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1D31B" w14:textId="77777777" w:rsidR="0093217D" w:rsidRPr="002B7692"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150C9C3C" w14:textId="77777777" w:rsidR="0093217D" w:rsidRPr="00E61CCC"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1FD27314" w14:textId="77777777" w:rsidR="0093217D" w:rsidRPr="00E61CCC"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67959277" w14:textId="77777777" w:rsidR="0093217D" w:rsidRPr="00B47862"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7020D504" w14:textId="77777777" w:rsidR="0093217D" w:rsidRPr="00B47862"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4770A474" w14:textId="77777777" w:rsidR="0093217D" w:rsidRPr="00B47862"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4761DAEB" w14:textId="77777777" w:rsidR="0093217D" w:rsidRPr="00B47862"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10184EFA" w14:textId="77777777" w:rsidR="0093217D" w:rsidRPr="00B47862"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0F9A8BFD" w14:textId="77777777" w:rsidR="0093217D" w:rsidRPr="00B47862"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36F9211B" w14:textId="77777777" w:rsidR="0093217D" w:rsidRPr="00B47862"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0E77EB7E" w14:textId="77777777" w:rsidR="0093217D" w:rsidRPr="0004240E" w:rsidRDefault="0093217D" w:rsidP="0093217D">
      <w:pPr>
        <w:autoSpaceDE w:val="0"/>
        <w:autoSpaceDN w:val="0"/>
        <w:adjustRightInd w:val="0"/>
        <w:jc w:val="center"/>
        <w:rPr>
          <w:rFonts w:ascii="ＭＳ ゴシック" w:eastAsia="ＭＳ ゴシック" w:hAnsi="ＭＳ ゴシック" w:cs="ＭＳゴシック"/>
          <w:b/>
          <w:sz w:val="32"/>
          <w:szCs w:val="32"/>
        </w:rPr>
      </w:pPr>
    </w:p>
    <w:p w14:paraId="2991FCB8" w14:textId="77777777" w:rsidR="0093217D" w:rsidRPr="0004240E" w:rsidRDefault="0093217D" w:rsidP="0093217D">
      <w:pPr>
        <w:autoSpaceDE w:val="0"/>
        <w:autoSpaceDN w:val="0"/>
        <w:adjustRightInd w:val="0"/>
        <w:jc w:val="center"/>
        <w:rPr>
          <w:rFonts w:ascii="HG丸ｺﾞｼｯｸM-PRO" w:eastAsia="HG丸ｺﾞｼｯｸM-PRO" w:hAnsi="ＭＳ ゴシック" w:cs="ＭＳゴシック"/>
          <w:b/>
          <w:sz w:val="72"/>
          <w:szCs w:val="72"/>
        </w:rPr>
      </w:pPr>
      <w:r w:rsidRPr="0004240E">
        <w:rPr>
          <w:rFonts w:ascii="HG丸ｺﾞｼｯｸM-PRO" w:eastAsia="HG丸ｺﾞｼｯｸM-PRO" w:hAnsi="ＭＳ ゴシック" w:cs="ＭＳゴシック" w:hint="eastAsia"/>
          <w:b/>
          <w:sz w:val="72"/>
          <w:szCs w:val="72"/>
        </w:rPr>
        <w:t>幸田町</w:t>
      </w:r>
      <w:r w:rsidRPr="0004240E">
        <w:rPr>
          <w:rFonts w:ascii="HG丸ｺﾞｼｯｸM-PRO" w:eastAsia="HG丸ｺﾞｼｯｸM-PRO" w:hAnsi="ＭＳ ゴシック" w:cs="ＭＳゴシック" w:hint="eastAsia"/>
          <w:b/>
          <w:sz w:val="72"/>
          <w:szCs w:val="72"/>
          <w:lang w:eastAsia="zh-TW"/>
        </w:rPr>
        <w:t>国民保護計画</w:t>
      </w:r>
    </w:p>
    <w:p w14:paraId="6098DE4E" w14:textId="77777777" w:rsidR="0093217D" w:rsidRPr="0004240E" w:rsidRDefault="0093217D" w:rsidP="0093217D">
      <w:pPr>
        <w:autoSpaceDE w:val="0"/>
        <w:autoSpaceDN w:val="0"/>
        <w:adjustRightInd w:val="0"/>
        <w:jc w:val="center"/>
        <w:outlineLvl w:val="0"/>
        <w:rPr>
          <w:rFonts w:ascii="ＭＳ ゴシック" w:eastAsia="ＭＳ ゴシック" w:hAnsi="ＭＳ ゴシック" w:cs="ＭＳゴシック"/>
          <w:b/>
          <w:sz w:val="32"/>
          <w:szCs w:val="32"/>
          <w:lang w:eastAsia="zh-TW"/>
        </w:rPr>
      </w:pPr>
    </w:p>
    <w:p w14:paraId="639550C4" w14:textId="77777777" w:rsidR="0093217D" w:rsidRPr="0004240E" w:rsidRDefault="0093217D" w:rsidP="0093217D">
      <w:pPr>
        <w:autoSpaceDE w:val="0"/>
        <w:autoSpaceDN w:val="0"/>
        <w:adjustRightInd w:val="0"/>
        <w:jc w:val="center"/>
        <w:rPr>
          <w:rFonts w:ascii="ＭＳ ゴシック" w:eastAsia="ＭＳ ゴシック" w:hAnsi="ＭＳ ゴシック" w:cs="ＭＳゴシック"/>
          <w:sz w:val="22"/>
          <w:szCs w:val="22"/>
          <w:lang w:eastAsia="zh-TW"/>
        </w:rPr>
      </w:pPr>
    </w:p>
    <w:p w14:paraId="417D9CAF" w14:textId="77777777" w:rsidR="0093217D" w:rsidRPr="0004240E"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0AF0B3F4" w14:textId="77777777" w:rsidR="0093217D" w:rsidRPr="0004240E"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4F344AF7" w14:textId="77777777" w:rsidR="0093217D" w:rsidRPr="0004240E"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242CCFD5"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662DD9A5"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080382C9" w14:textId="2FBC96E7" w:rsidR="0093217D" w:rsidRPr="00925453"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09BD0575"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338701F7"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5D633DDD"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43493F05"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6C0386B2"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sz w:val="22"/>
          <w:szCs w:val="22"/>
          <w:lang w:eastAsia="zh-TW"/>
        </w:rPr>
      </w:pPr>
    </w:p>
    <w:p w14:paraId="5E53395F" w14:textId="27313D6E" w:rsidR="0093217D" w:rsidRPr="00925453" w:rsidRDefault="00345DB0" w:rsidP="0093217D">
      <w:pPr>
        <w:autoSpaceDE w:val="0"/>
        <w:autoSpaceDN w:val="0"/>
        <w:adjustRightInd w:val="0"/>
        <w:jc w:val="center"/>
        <w:rPr>
          <w:rFonts w:ascii="ＭＳ ゴシック" w:eastAsia="ＭＳ ゴシック" w:hAnsi="ＭＳ ゴシック" w:cs="ＭＳゴシック"/>
          <w:sz w:val="22"/>
          <w:szCs w:val="22"/>
        </w:rPr>
      </w:pPr>
      <w:r w:rsidRPr="00925453">
        <w:rPr>
          <w:rFonts w:ascii="HG丸ｺﾞｼｯｸM-PRO" w:eastAsia="HG丸ｺﾞｼｯｸM-PRO" w:hAnsi="ＭＳ ゴシック" w:cs="ＭＳゴシック" w:hint="eastAsia"/>
          <w:sz w:val="48"/>
          <w:szCs w:val="48"/>
        </w:rPr>
        <w:t>令和</w:t>
      </w:r>
      <w:del w:id="0" w:author="大竹 尚 [2]" w:date="2024-12-25T15:08:00Z" w16du:dateUtc="2024-12-25T06:08:00Z">
        <w:r w:rsidR="004E3D8B" w:rsidRPr="00925453" w:rsidDel="0004240E">
          <w:rPr>
            <w:rFonts w:ascii="HG丸ｺﾞｼｯｸM-PRO" w:eastAsia="HG丸ｺﾞｼｯｸM-PRO" w:hAnsi="ＭＳ ゴシック" w:cs="ＭＳゴシック" w:hint="eastAsia"/>
            <w:sz w:val="48"/>
            <w:szCs w:val="48"/>
          </w:rPr>
          <w:delText>６</w:delText>
        </w:r>
      </w:del>
      <w:ins w:id="1" w:author="大竹 尚 [2]" w:date="2024-12-25T15:08:00Z" w16du:dateUtc="2024-12-25T06:08:00Z">
        <w:r w:rsidR="0004240E" w:rsidRPr="00836B22">
          <w:rPr>
            <w:rFonts w:ascii="HG丸ｺﾞｼｯｸM-PRO" w:eastAsia="HG丸ｺﾞｼｯｸM-PRO" w:hAnsi="ＭＳ ゴシック" w:cs="ＭＳゴシック" w:hint="eastAsia"/>
            <w:sz w:val="48"/>
            <w:szCs w:val="48"/>
          </w:rPr>
          <w:t>７</w:t>
        </w:r>
      </w:ins>
      <w:r w:rsidR="0093217D" w:rsidRPr="00925453">
        <w:rPr>
          <w:rFonts w:ascii="HG丸ｺﾞｼｯｸM-PRO" w:eastAsia="HG丸ｺﾞｼｯｸM-PRO" w:hAnsi="ＭＳ ゴシック" w:cs="ＭＳゴシック" w:hint="eastAsia"/>
          <w:sz w:val="48"/>
          <w:szCs w:val="48"/>
          <w:lang w:eastAsia="zh-TW"/>
        </w:rPr>
        <w:t>年</w:t>
      </w:r>
      <w:r w:rsidR="00A61C36" w:rsidRPr="00925453">
        <w:rPr>
          <w:rFonts w:ascii="HG丸ｺﾞｼｯｸM-PRO" w:eastAsia="HG丸ｺﾞｼｯｸM-PRO" w:hAnsi="ＭＳ ゴシック" w:cs="ＭＳゴシック" w:hint="eastAsia"/>
          <w:sz w:val="48"/>
          <w:szCs w:val="48"/>
        </w:rPr>
        <w:t>２</w:t>
      </w:r>
      <w:r w:rsidR="0093217D" w:rsidRPr="00925453">
        <w:rPr>
          <w:rFonts w:ascii="HG丸ｺﾞｼｯｸM-PRO" w:eastAsia="HG丸ｺﾞｼｯｸM-PRO" w:hAnsi="ＭＳ ゴシック" w:cs="ＭＳゴシック" w:hint="eastAsia"/>
          <w:sz w:val="48"/>
          <w:szCs w:val="48"/>
          <w:lang w:eastAsia="zh-TW"/>
        </w:rPr>
        <w:t>月</w:t>
      </w:r>
    </w:p>
    <w:p w14:paraId="39CCE221"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040BE60E" w14:textId="77777777" w:rsidR="0093217D" w:rsidRPr="0004240E"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5785674C" w14:textId="77777777" w:rsidR="0093217D" w:rsidRPr="0004240E" w:rsidRDefault="0093217D" w:rsidP="0093217D">
      <w:pPr>
        <w:autoSpaceDE w:val="0"/>
        <w:autoSpaceDN w:val="0"/>
        <w:adjustRightInd w:val="0"/>
        <w:jc w:val="center"/>
        <w:rPr>
          <w:rFonts w:ascii="ＭＳ ゴシック" w:eastAsia="ＭＳ ゴシック" w:hAnsi="ＭＳ ゴシック" w:cs="ＭＳゴシック"/>
          <w:sz w:val="22"/>
          <w:szCs w:val="22"/>
        </w:rPr>
      </w:pPr>
    </w:p>
    <w:p w14:paraId="33D8C200" w14:textId="77777777" w:rsidR="00FF302C" w:rsidRPr="0004240E" w:rsidRDefault="0093217D">
      <w:pPr>
        <w:rPr>
          <w:rFonts w:ascii="ＭＳ ゴシック" w:eastAsia="ＭＳ ゴシック" w:hAnsi="ＭＳ ゴシック" w:cs="ＭＳゴシック"/>
          <w:sz w:val="22"/>
          <w:szCs w:val="22"/>
        </w:rPr>
        <w:sectPr w:rsidR="00FF302C" w:rsidRPr="0004240E" w:rsidSect="0047237F">
          <w:footerReference w:type="default" r:id="rId7"/>
          <w:pgSz w:w="11906" w:h="16838"/>
          <w:pgMar w:top="1588" w:right="1134" w:bottom="1418" w:left="1191" w:header="851" w:footer="992" w:gutter="0"/>
          <w:cols w:space="425"/>
          <w:docGrid w:type="lines" w:linePitch="360"/>
        </w:sectPr>
      </w:pPr>
      <w:r w:rsidRPr="0004240E">
        <w:rPr>
          <w:rFonts w:ascii="ＭＳ ゴシック" w:eastAsia="ＭＳ ゴシック" w:hAnsi="ＭＳ ゴシック" w:cs="ＭＳゴシック"/>
          <w:sz w:val="22"/>
          <w:szCs w:val="22"/>
        </w:rPr>
        <w:br w:type="page"/>
      </w:r>
    </w:p>
    <w:p w14:paraId="1D97495A"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b/>
          <w:sz w:val="28"/>
          <w:szCs w:val="28"/>
          <w:lang w:eastAsia="zh-TW"/>
        </w:rPr>
      </w:pPr>
      <w:r w:rsidRPr="00925453">
        <w:rPr>
          <w:rFonts w:ascii="ＭＳ ゴシック" w:eastAsia="ＭＳ ゴシック" w:hAnsi="ＭＳ ゴシック" w:cs="ＭＳゴシック" w:hint="eastAsia"/>
          <w:b/>
          <w:sz w:val="28"/>
          <w:szCs w:val="28"/>
          <w:lang w:eastAsia="zh-TW"/>
        </w:rPr>
        <w:lastRenderedPageBreak/>
        <w:t>目　　　　　次</w:t>
      </w:r>
    </w:p>
    <w:p w14:paraId="4FE5C2E2" w14:textId="77777777" w:rsidR="0093217D" w:rsidRPr="00925453" w:rsidRDefault="0093217D" w:rsidP="0093217D">
      <w:pPr>
        <w:autoSpaceDE w:val="0"/>
        <w:autoSpaceDN w:val="0"/>
        <w:adjustRightInd w:val="0"/>
        <w:jc w:val="center"/>
        <w:rPr>
          <w:rFonts w:ascii="ＭＳ ゴシック" w:eastAsia="ＭＳ ゴシック" w:hAnsi="ＭＳ ゴシック" w:cs="ＭＳ明朝"/>
          <w:sz w:val="22"/>
          <w:szCs w:val="22"/>
        </w:rPr>
      </w:pPr>
    </w:p>
    <w:p w14:paraId="3C7232FD"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r w:rsidRPr="00925453">
        <w:rPr>
          <w:rFonts w:ascii="ＭＳ ゴシック" w:eastAsia="ＭＳ ゴシック" w:hAnsi="ＭＳ ゴシック" w:cs="ＭＳゴシック" w:hint="eastAsia"/>
          <w:b/>
          <w:bdr w:val="single" w:sz="4" w:space="0" w:color="auto"/>
        </w:rPr>
        <w:t>第１編　総　　論</w:t>
      </w:r>
    </w:p>
    <w:p w14:paraId="041AFA6B"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p>
    <w:p w14:paraId="1A057A92" w14:textId="77777777"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第１章　町の責務、計画の位置づけ等</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hint="eastAsia"/>
        </w:rPr>
        <w:t>１</w:t>
      </w:r>
    </w:p>
    <w:p w14:paraId="5F3BE025"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町の責務</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１</w:t>
      </w:r>
    </w:p>
    <w:p w14:paraId="1712D29F"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町国民保護計画の位置づけ等</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１</w:t>
      </w:r>
    </w:p>
    <w:p w14:paraId="4826D5CF"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町国民保護計画の構成</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１</w:t>
      </w:r>
    </w:p>
    <w:p w14:paraId="14E53AF2" w14:textId="77777777"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４　町国民保護計画の見直し、変更手続</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２</w:t>
      </w:r>
    </w:p>
    <w:p w14:paraId="39131A19" w14:textId="77777777"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第２章　国民保護措置等の実施に関する基本方針</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hint="eastAsia"/>
        </w:rPr>
        <w:t>２</w:t>
      </w:r>
    </w:p>
    <w:p w14:paraId="2CDD1629" w14:textId="77777777"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基本的人権の尊重</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２</w:t>
      </w:r>
    </w:p>
    <w:p w14:paraId="38A7FE02" w14:textId="77777777"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国民の権利利益の迅速な救済</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２</w:t>
      </w:r>
    </w:p>
    <w:p w14:paraId="1FC867C6" w14:textId="77777777"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国民に対する情報提供</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２</w:t>
      </w:r>
    </w:p>
    <w:p w14:paraId="6641D09F" w14:textId="77777777"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４　関係機関相互の連携協力の確保</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３</w:t>
      </w:r>
    </w:p>
    <w:p w14:paraId="05ED5EB9" w14:textId="77777777"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５　国民の協力</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３</w:t>
      </w:r>
    </w:p>
    <w:p w14:paraId="7E579574" w14:textId="11557C90"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６　高齢者、</w:t>
      </w:r>
      <w:r w:rsidR="00697461" w:rsidRPr="00925453">
        <w:rPr>
          <w:rFonts w:ascii="ＭＳ ゴシック" w:eastAsia="ＭＳ ゴシック" w:hAnsi="ＭＳ ゴシック" w:cs="ＭＳゴシック" w:hint="eastAsia"/>
          <w:sz w:val="22"/>
          <w:szCs w:val="22"/>
        </w:rPr>
        <w:t>障がい者</w:t>
      </w:r>
      <w:r w:rsidRPr="00925453">
        <w:rPr>
          <w:rFonts w:ascii="ＭＳ ゴシック" w:eastAsia="ＭＳ ゴシック" w:hAnsi="ＭＳ ゴシック" w:cs="ＭＳゴシック" w:hint="eastAsia"/>
          <w:sz w:val="22"/>
          <w:szCs w:val="22"/>
        </w:rPr>
        <w:t>等への配慮及び国際人道法の的確な実施</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３</w:t>
      </w:r>
    </w:p>
    <w:p w14:paraId="010D7077" w14:textId="77777777"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７　指定公共機関及び指定地方公共機関の自主性の尊重その他の特別な配慮</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３</w:t>
      </w:r>
    </w:p>
    <w:p w14:paraId="7BA0394D" w14:textId="77777777"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８　国民保護措置等に従事する者等の安全の確保</w:t>
      </w:r>
      <w:r w:rsidRPr="00925453">
        <w:rPr>
          <w:rFonts w:ascii="ＭＳ ゴシック" w:eastAsia="ＭＳ ゴシック" w:hAnsi="ＭＳ ゴシック" w:cs="ＭＳゴシック"/>
          <w:sz w:val="22"/>
          <w:szCs w:val="22"/>
        </w:rPr>
        <w:tab/>
      </w:r>
      <w:r w:rsidRPr="00925453">
        <w:rPr>
          <w:rFonts w:ascii="ＭＳ ゴシック" w:eastAsia="ＭＳ ゴシック" w:hAnsi="ＭＳ ゴシック" w:cs="ＭＳゴシック" w:hint="eastAsia"/>
          <w:sz w:val="22"/>
          <w:szCs w:val="22"/>
        </w:rPr>
        <w:t>３</w:t>
      </w:r>
    </w:p>
    <w:p w14:paraId="4CC34864" w14:textId="77777777"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第３章　関係機関の事務又は業務の概要</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hint="eastAsia"/>
        </w:rPr>
        <w:t>４</w:t>
      </w:r>
    </w:p>
    <w:p w14:paraId="7ABD0EA6"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１　国民保護措置の全体の仕組み</w:t>
      </w:r>
      <w:r w:rsidRPr="00925453">
        <w:rPr>
          <w:rFonts w:ascii="ＭＳ ゴシック" w:eastAsia="ＭＳ ゴシック" w:hAnsi="ＭＳ ゴシック" w:cs="ＭＳ明朝"/>
          <w:sz w:val="22"/>
          <w:szCs w:val="22"/>
        </w:rPr>
        <w:tab/>
      </w:r>
      <w:r w:rsidRPr="00925453">
        <w:rPr>
          <w:rFonts w:ascii="ＭＳ ゴシック" w:eastAsia="ＭＳ ゴシック" w:hAnsi="ＭＳ ゴシック" w:cs="ＭＳ明朝" w:hint="eastAsia"/>
          <w:sz w:val="22"/>
          <w:szCs w:val="22"/>
        </w:rPr>
        <w:t>４</w:t>
      </w:r>
    </w:p>
    <w:p w14:paraId="41E7ECD7"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　事務又は業務の概要</w:t>
      </w:r>
      <w:r w:rsidRPr="00925453">
        <w:rPr>
          <w:rFonts w:ascii="ＭＳ ゴシック" w:eastAsia="ＭＳ ゴシック" w:hAnsi="ＭＳ ゴシック" w:cs="ＭＳ明朝"/>
          <w:sz w:val="22"/>
          <w:szCs w:val="22"/>
        </w:rPr>
        <w:tab/>
      </w:r>
      <w:r w:rsidRPr="00925453">
        <w:rPr>
          <w:rFonts w:ascii="ＭＳ ゴシック" w:eastAsia="ＭＳ ゴシック" w:hAnsi="ＭＳ ゴシック" w:cs="ＭＳ明朝" w:hint="eastAsia"/>
          <w:sz w:val="22"/>
          <w:szCs w:val="22"/>
        </w:rPr>
        <w:t>５</w:t>
      </w:r>
    </w:p>
    <w:p w14:paraId="7975DBBA" w14:textId="77777777"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第４章　町の地理的、社会的特徴</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hint="eastAsia"/>
        </w:rPr>
        <w:t>８</w:t>
      </w:r>
    </w:p>
    <w:p w14:paraId="397B76CA"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１　地形・土地利用</w:t>
      </w:r>
      <w:r w:rsidRPr="00925453">
        <w:rPr>
          <w:rFonts w:ascii="ＭＳ ゴシック" w:eastAsia="ＭＳ ゴシック" w:hAnsi="ＭＳ ゴシック" w:cs="ＭＳ明朝"/>
          <w:sz w:val="22"/>
          <w:szCs w:val="22"/>
        </w:rPr>
        <w:tab/>
      </w:r>
      <w:r w:rsidRPr="00925453">
        <w:rPr>
          <w:rFonts w:ascii="ＭＳ ゴシック" w:eastAsia="ＭＳ ゴシック" w:hAnsi="ＭＳ ゴシック" w:cs="ＭＳ明朝" w:hint="eastAsia"/>
          <w:sz w:val="22"/>
          <w:szCs w:val="22"/>
        </w:rPr>
        <w:t>８</w:t>
      </w:r>
    </w:p>
    <w:p w14:paraId="508905EA"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　気候</w:t>
      </w:r>
      <w:r w:rsidRPr="00925453">
        <w:rPr>
          <w:rFonts w:ascii="ＭＳ ゴシック" w:eastAsia="ＭＳ ゴシック" w:hAnsi="ＭＳ ゴシック" w:cs="ＭＳ明朝"/>
          <w:sz w:val="22"/>
          <w:szCs w:val="22"/>
        </w:rPr>
        <w:tab/>
      </w:r>
      <w:r w:rsidR="00987FB8" w:rsidRPr="00925453">
        <w:rPr>
          <w:rFonts w:ascii="ＭＳ ゴシック" w:eastAsia="ＭＳ ゴシック" w:hAnsi="ＭＳ ゴシック" w:cs="ＭＳ明朝" w:hint="eastAsia"/>
          <w:sz w:val="22"/>
          <w:szCs w:val="22"/>
        </w:rPr>
        <w:t>８</w:t>
      </w:r>
    </w:p>
    <w:p w14:paraId="33B4B661"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３　人口分布</w:t>
      </w:r>
      <w:r w:rsidRPr="00925453">
        <w:rPr>
          <w:rFonts w:ascii="ＭＳ ゴシック" w:eastAsia="ＭＳ ゴシック" w:hAnsi="ＭＳ ゴシック" w:cs="ＭＳ明朝"/>
          <w:sz w:val="22"/>
          <w:szCs w:val="22"/>
        </w:rPr>
        <w:tab/>
        <w:t>10</w:t>
      </w:r>
    </w:p>
    <w:p w14:paraId="36C56EF2"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４　道路、鉄道の位置等</w:t>
      </w:r>
      <w:r w:rsidRPr="00925453">
        <w:rPr>
          <w:rFonts w:ascii="ＭＳ ゴシック" w:eastAsia="ＭＳ ゴシック" w:hAnsi="ＭＳ ゴシック" w:cs="ＭＳ明朝"/>
          <w:sz w:val="22"/>
          <w:szCs w:val="22"/>
        </w:rPr>
        <w:tab/>
        <w:t>1</w:t>
      </w:r>
      <w:r w:rsidR="00C3026E" w:rsidRPr="00925453">
        <w:rPr>
          <w:rFonts w:ascii="ＭＳ ゴシック" w:eastAsia="ＭＳ ゴシック" w:hAnsi="ＭＳ ゴシック" w:cs="ＭＳ明朝"/>
          <w:sz w:val="22"/>
          <w:szCs w:val="22"/>
        </w:rPr>
        <w:t>1</w:t>
      </w:r>
    </w:p>
    <w:p w14:paraId="4F3E0D3C" w14:textId="77777777" w:rsidR="0093217D" w:rsidRPr="00925453" w:rsidRDefault="0093217D" w:rsidP="0093217D">
      <w:pPr>
        <w:tabs>
          <w:tab w:val="right" w:leader="hyphen" w:pos="8820"/>
        </w:tabs>
        <w:autoSpaceDE w:val="0"/>
        <w:autoSpaceDN w:val="0"/>
        <w:adjustRightInd w:val="0"/>
        <w:spacing w:line="40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５　その他</w:t>
      </w:r>
      <w:r w:rsidRPr="00925453">
        <w:rPr>
          <w:rFonts w:ascii="ＭＳ ゴシック" w:eastAsia="ＭＳ ゴシック" w:hAnsi="ＭＳ ゴシック" w:cs="ＭＳ明朝"/>
          <w:sz w:val="22"/>
          <w:szCs w:val="22"/>
        </w:rPr>
        <w:tab/>
        <w:t>1</w:t>
      </w:r>
      <w:r w:rsidR="00C3026E" w:rsidRPr="00925453">
        <w:rPr>
          <w:rFonts w:ascii="ＭＳ ゴシック" w:eastAsia="ＭＳ ゴシック" w:hAnsi="ＭＳ ゴシック" w:cs="ＭＳ明朝"/>
          <w:sz w:val="22"/>
          <w:szCs w:val="22"/>
        </w:rPr>
        <w:t>3</w:t>
      </w:r>
    </w:p>
    <w:p w14:paraId="1A8E900A" w14:textId="77777777"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第５章　町国民保護計画が対象とする事態</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1</w:t>
      </w:r>
      <w:r w:rsidR="00C3026E" w:rsidRPr="00925453">
        <w:rPr>
          <w:rFonts w:ascii="ＭＳ ゴシック" w:eastAsia="ＭＳ ゴシック" w:hAnsi="ＭＳ ゴシック" w:cs="ＭＳゴシック"/>
        </w:rPr>
        <w:t>5</w:t>
      </w:r>
    </w:p>
    <w:p w14:paraId="6A388FEB" w14:textId="77777777" w:rsidR="0093217D" w:rsidRPr="00925453" w:rsidRDefault="0093217D" w:rsidP="0093217D">
      <w:pPr>
        <w:tabs>
          <w:tab w:val="right" w:leader="hyphen" w:pos="8820"/>
        </w:tabs>
        <w:autoSpaceDE w:val="0"/>
        <w:autoSpaceDN w:val="0"/>
        <w:adjustRightInd w:val="0"/>
        <w:spacing w:line="38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武力攻撃事態</w:t>
      </w:r>
      <w:r w:rsidRPr="00925453">
        <w:rPr>
          <w:rFonts w:ascii="ＭＳ ゴシック" w:eastAsia="ＭＳ ゴシック" w:hAnsi="ＭＳ ゴシック" w:cs="ＭＳゴシック"/>
          <w:sz w:val="22"/>
          <w:szCs w:val="22"/>
        </w:rPr>
        <w:tab/>
        <w:t>1</w:t>
      </w:r>
      <w:r w:rsidR="00C3026E" w:rsidRPr="00925453">
        <w:rPr>
          <w:rFonts w:ascii="ＭＳ ゴシック" w:eastAsia="ＭＳ ゴシック" w:hAnsi="ＭＳ ゴシック" w:cs="ＭＳゴシック"/>
          <w:sz w:val="22"/>
          <w:szCs w:val="22"/>
        </w:rPr>
        <w:t>5</w:t>
      </w:r>
    </w:p>
    <w:p w14:paraId="16F624BB" w14:textId="77777777" w:rsidR="0093217D" w:rsidRPr="00925453" w:rsidRDefault="0093217D" w:rsidP="0093217D">
      <w:pPr>
        <w:tabs>
          <w:tab w:val="right" w:leader="hyphen" w:pos="8820"/>
        </w:tabs>
        <w:autoSpaceDE w:val="0"/>
        <w:autoSpaceDN w:val="0"/>
        <w:adjustRightInd w:val="0"/>
        <w:spacing w:line="38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緊急対処事態</w:t>
      </w:r>
      <w:r w:rsidRPr="00925453">
        <w:rPr>
          <w:rFonts w:ascii="ＭＳ ゴシック" w:eastAsia="ＭＳ ゴシック" w:hAnsi="ＭＳ ゴシック" w:cs="ＭＳゴシック"/>
          <w:sz w:val="22"/>
          <w:szCs w:val="22"/>
        </w:rPr>
        <w:tab/>
      </w:r>
      <w:r w:rsidR="00C3026E" w:rsidRPr="00925453">
        <w:rPr>
          <w:rFonts w:ascii="ＭＳ ゴシック" w:eastAsia="ＭＳ ゴシック" w:hAnsi="ＭＳ ゴシック" w:cs="ＭＳゴシック"/>
          <w:sz w:val="22"/>
          <w:szCs w:val="22"/>
        </w:rPr>
        <w:t>15</w:t>
      </w:r>
    </w:p>
    <w:p w14:paraId="7BEBE529" w14:textId="77777777" w:rsidR="0093217D" w:rsidRPr="00925453" w:rsidRDefault="0093217D" w:rsidP="0093217D">
      <w:pPr>
        <w:tabs>
          <w:tab w:val="right" w:leader="hyphen" w:pos="8820"/>
        </w:tabs>
        <w:autoSpaceDE w:val="0"/>
        <w:autoSpaceDN w:val="0"/>
        <w:adjustRightInd w:val="0"/>
        <w:spacing w:line="380" w:lineRule="exact"/>
        <w:ind w:leftChars="200" w:left="480"/>
        <w:outlineLvl w:val="0"/>
        <w:rPr>
          <w:rFonts w:ascii="ＭＳ ゴシック" w:eastAsia="ＭＳ ゴシック" w:hAnsi="ＭＳ ゴシック" w:cs="ＭＳゴシック"/>
          <w:sz w:val="22"/>
          <w:szCs w:val="22"/>
        </w:rPr>
      </w:pPr>
    </w:p>
    <w:p w14:paraId="23C33DD2" w14:textId="77777777" w:rsidR="00987FB8" w:rsidRPr="00925453" w:rsidRDefault="00987FB8" w:rsidP="0093217D">
      <w:pPr>
        <w:tabs>
          <w:tab w:val="right" w:leader="hyphen" w:pos="8820"/>
        </w:tabs>
        <w:autoSpaceDE w:val="0"/>
        <w:autoSpaceDN w:val="0"/>
        <w:adjustRightInd w:val="0"/>
        <w:spacing w:line="380" w:lineRule="exact"/>
        <w:ind w:leftChars="200" w:left="480"/>
        <w:outlineLvl w:val="0"/>
        <w:rPr>
          <w:rFonts w:ascii="ＭＳ ゴシック" w:eastAsia="ＭＳ ゴシック" w:hAnsi="ＭＳ ゴシック" w:cs="ＭＳゴシック"/>
          <w:sz w:val="22"/>
          <w:szCs w:val="22"/>
        </w:rPr>
      </w:pPr>
    </w:p>
    <w:p w14:paraId="142778BC" w14:textId="77777777" w:rsidR="00987FB8" w:rsidRPr="00925453" w:rsidRDefault="00987FB8" w:rsidP="0093217D">
      <w:pPr>
        <w:tabs>
          <w:tab w:val="right" w:leader="hyphen" w:pos="8820"/>
        </w:tabs>
        <w:autoSpaceDE w:val="0"/>
        <w:autoSpaceDN w:val="0"/>
        <w:adjustRightInd w:val="0"/>
        <w:spacing w:line="380" w:lineRule="exact"/>
        <w:ind w:leftChars="200" w:left="480"/>
        <w:outlineLvl w:val="0"/>
        <w:rPr>
          <w:rFonts w:ascii="ＭＳ ゴシック" w:eastAsia="ＭＳ ゴシック" w:hAnsi="ＭＳ ゴシック" w:cs="ＭＳゴシック"/>
          <w:sz w:val="22"/>
          <w:szCs w:val="22"/>
        </w:rPr>
      </w:pPr>
    </w:p>
    <w:p w14:paraId="494F76CC"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r w:rsidRPr="00925453">
        <w:rPr>
          <w:rFonts w:ascii="ＭＳ ゴシック" w:eastAsia="ＭＳ ゴシック" w:hAnsi="ＭＳ ゴシック" w:cs="ＭＳゴシック" w:hint="eastAsia"/>
          <w:b/>
          <w:bdr w:val="single" w:sz="4" w:space="0" w:color="auto"/>
        </w:rPr>
        <w:lastRenderedPageBreak/>
        <w:t>第２編　平素からの備えや予防</w:t>
      </w:r>
    </w:p>
    <w:p w14:paraId="088D5A49"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p>
    <w:p w14:paraId="31CD64C2" w14:textId="48F8CB40"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第１章　組織・体制の整備等</w:t>
      </w:r>
      <w:r w:rsidRPr="00925453">
        <w:rPr>
          <w:rFonts w:ascii="ＭＳ ゴシック" w:eastAsia="ＭＳ ゴシック" w:hAnsi="ＭＳ ゴシック" w:cs="ＭＳゴシック"/>
          <w:b/>
        </w:rPr>
        <w:tab/>
      </w:r>
      <w:r w:rsidR="004B437A" w:rsidRPr="00925453">
        <w:rPr>
          <w:rFonts w:ascii="ＭＳ ゴシック" w:eastAsia="ＭＳ ゴシック" w:hAnsi="ＭＳ ゴシック" w:cs="ＭＳゴシック"/>
        </w:rPr>
        <w:t>17</w:t>
      </w:r>
    </w:p>
    <w:p w14:paraId="2F9F2FD5" w14:textId="1FA55778"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町の組織・体制の整備</w:t>
      </w:r>
      <w:r w:rsidR="004B437A" w:rsidRPr="00925453">
        <w:rPr>
          <w:rFonts w:ascii="ＭＳ ゴシック" w:eastAsia="ＭＳ ゴシック" w:hAnsi="ＭＳ ゴシック" w:cs="ＭＳゴシック"/>
          <w:sz w:val="22"/>
          <w:szCs w:val="22"/>
        </w:rPr>
        <w:tab/>
        <w:t>17</w:t>
      </w:r>
    </w:p>
    <w:p w14:paraId="08FAD18E" w14:textId="2467C129"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第２章　関係機関との連携体制の整備</w:t>
      </w:r>
      <w:r w:rsidRPr="00925453">
        <w:rPr>
          <w:rFonts w:ascii="ＭＳ ゴシック" w:eastAsia="ＭＳ ゴシック" w:hAnsi="ＭＳ ゴシック" w:cs="ＭＳゴシック"/>
          <w:b/>
        </w:rPr>
        <w:tab/>
      </w:r>
      <w:r w:rsidR="004B437A" w:rsidRPr="00925453">
        <w:rPr>
          <w:rFonts w:ascii="ＭＳ ゴシック" w:eastAsia="ＭＳ ゴシック" w:hAnsi="ＭＳ ゴシック" w:cs="ＭＳゴシック"/>
        </w:rPr>
        <w:t>20</w:t>
      </w:r>
    </w:p>
    <w:p w14:paraId="1945D987" w14:textId="1BFE5EE3"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１　基本的考え方</w:t>
      </w:r>
      <w:r w:rsidRPr="00925453">
        <w:rPr>
          <w:rFonts w:ascii="ＭＳ ゴシック" w:eastAsia="ＭＳ ゴシック" w:hAnsi="ＭＳ ゴシック" w:cs="ＭＳ明朝"/>
          <w:sz w:val="22"/>
          <w:szCs w:val="22"/>
        </w:rPr>
        <w:tab/>
      </w:r>
      <w:r w:rsidR="004B437A" w:rsidRPr="00925453">
        <w:rPr>
          <w:rFonts w:ascii="ＭＳ ゴシック" w:eastAsia="ＭＳ ゴシック" w:hAnsi="ＭＳ ゴシック" w:cs="ＭＳ明朝"/>
          <w:sz w:val="22"/>
          <w:szCs w:val="22"/>
        </w:rPr>
        <w:t>20</w:t>
      </w:r>
    </w:p>
    <w:p w14:paraId="27B6D893" w14:textId="03589060"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　県との連携</w:t>
      </w:r>
      <w:r w:rsidRPr="00925453">
        <w:rPr>
          <w:rFonts w:ascii="ＭＳ ゴシック" w:eastAsia="ＭＳ ゴシック" w:hAnsi="ＭＳ ゴシック" w:cs="ＭＳ明朝"/>
          <w:sz w:val="22"/>
          <w:szCs w:val="22"/>
        </w:rPr>
        <w:tab/>
      </w:r>
      <w:r w:rsidR="004B437A" w:rsidRPr="00925453">
        <w:rPr>
          <w:rFonts w:ascii="ＭＳ ゴシック" w:eastAsia="ＭＳ ゴシック" w:hAnsi="ＭＳ ゴシック" w:cs="ＭＳ明朝"/>
          <w:sz w:val="22"/>
          <w:szCs w:val="22"/>
        </w:rPr>
        <w:t>20</w:t>
      </w:r>
    </w:p>
    <w:p w14:paraId="2C9F52A6" w14:textId="66A288EC"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３　近接市町村との連携</w:t>
      </w:r>
      <w:r w:rsidRPr="00925453">
        <w:rPr>
          <w:rFonts w:ascii="ＭＳ ゴシック" w:eastAsia="ＭＳ ゴシック" w:hAnsi="ＭＳ ゴシック" w:cs="ＭＳ明朝"/>
          <w:sz w:val="22"/>
          <w:szCs w:val="22"/>
        </w:rPr>
        <w:tab/>
        <w:t>2</w:t>
      </w:r>
      <w:r w:rsidR="004B437A" w:rsidRPr="00925453">
        <w:rPr>
          <w:rFonts w:ascii="ＭＳ ゴシック" w:eastAsia="ＭＳ ゴシック" w:hAnsi="ＭＳ ゴシック" w:cs="ＭＳ明朝"/>
          <w:sz w:val="22"/>
          <w:szCs w:val="22"/>
        </w:rPr>
        <w:t>1</w:t>
      </w:r>
    </w:p>
    <w:p w14:paraId="77327C93" w14:textId="5FE3732A"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４　指定公共機関等との連携</w:t>
      </w:r>
      <w:r w:rsidRPr="00925453">
        <w:rPr>
          <w:rFonts w:ascii="ＭＳ ゴシック" w:eastAsia="ＭＳ ゴシック" w:hAnsi="ＭＳ ゴシック" w:cs="ＭＳ明朝"/>
          <w:sz w:val="22"/>
          <w:szCs w:val="22"/>
        </w:rPr>
        <w:tab/>
        <w:t>2</w:t>
      </w:r>
      <w:r w:rsidR="004B437A" w:rsidRPr="00925453">
        <w:rPr>
          <w:rFonts w:ascii="ＭＳ ゴシック" w:eastAsia="ＭＳ ゴシック" w:hAnsi="ＭＳ ゴシック" w:cs="ＭＳ明朝"/>
          <w:sz w:val="22"/>
          <w:szCs w:val="22"/>
        </w:rPr>
        <w:t>1</w:t>
      </w:r>
    </w:p>
    <w:p w14:paraId="66E1FE2C" w14:textId="4B2BAFD7" w:rsidR="0093217D" w:rsidRPr="00925453" w:rsidRDefault="0093217D" w:rsidP="0093217D">
      <w:pPr>
        <w:tabs>
          <w:tab w:val="right" w:leader="hyphen" w:pos="8820"/>
        </w:tabs>
        <w:autoSpaceDE w:val="0"/>
        <w:autoSpaceDN w:val="0"/>
        <w:adjustRightInd w:val="0"/>
        <w:spacing w:line="400" w:lineRule="exact"/>
        <w:ind w:leftChars="200" w:left="480"/>
        <w:outlineLvl w:val="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５　ボランティア団体等に対する支援</w:t>
      </w:r>
      <w:r w:rsidRPr="00925453">
        <w:rPr>
          <w:rFonts w:ascii="ＭＳ ゴシック" w:eastAsia="ＭＳ ゴシック" w:hAnsi="ＭＳ ゴシック" w:cs="ＭＳ明朝"/>
          <w:sz w:val="22"/>
          <w:szCs w:val="22"/>
        </w:rPr>
        <w:tab/>
        <w:t>2</w:t>
      </w:r>
      <w:r w:rsidR="004B437A" w:rsidRPr="00925453">
        <w:rPr>
          <w:rFonts w:ascii="ＭＳ ゴシック" w:eastAsia="ＭＳ ゴシック" w:hAnsi="ＭＳ ゴシック" w:cs="ＭＳ明朝"/>
          <w:sz w:val="22"/>
          <w:szCs w:val="22"/>
        </w:rPr>
        <w:t>2</w:t>
      </w:r>
    </w:p>
    <w:p w14:paraId="06E0D80C" w14:textId="6DD7137E"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６　通信の確保</w:t>
      </w:r>
      <w:r w:rsidRPr="00925453">
        <w:rPr>
          <w:rFonts w:ascii="ＭＳ ゴシック" w:eastAsia="ＭＳ ゴシック" w:hAnsi="ＭＳ ゴシック" w:cs="ＭＳゴシック"/>
          <w:sz w:val="22"/>
          <w:szCs w:val="22"/>
        </w:rPr>
        <w:tab/>
        <w:t>2</w:t>
      </w:r>
      <w:r w:rsidR="004B437A" w:rsidRPr="00925453">
        <w:rPr>
          <w:rFonts w:ascii="ＭＳ ゴシック" w:eastAsia="ＭＳ ゴシック" w:hAnsi="ＭＳ ゴシック" w:cs="ＭＳゴシック"/>
          <w:sz w:val="22"/>
          <w:szCs w:val="22"/>
        </w:rPr>
        <w:t>2</w:t>
      </w:r>
    </w:p>
    <w:p w14:paraId="7ACCF3B6" w14:textId="2CF2F55E" w:rsidR="0093217D" w:rsidRPr="00925453" w:rsidRDefault="0093217D" w:rsidP="0093217D">
      <w:pPr>
        <w:tabs>
          <w:tab w:val="right" w:leader="hyphen" w:pos="8820"/>
        </w:tabs>
        <w:autoSpaceDE w:val="0"/>
        <w:autoSpaceDN w:val="0"/>
        <w:adjustRightInd w:val="0"/>
        <w:spacing w:line="36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７　情報収集・提供等に必要な準備</w:t>
      </w:r>
      <w:r w:rsidR="004B437A" w:rsidRPr="00925453">
        <w:rPr>
          <w:rFonts w:ascii="ＭＳ ゴシック" w:eastAsia="ＭＳ ゴシック" w:hAnsi="ＭＳ ゴシック" w:cs="ＭＳゴシック"/>
          <w:sz w:val="22"/>
          <w:szCs w:val="22"/>
        </w:rPr>
        <w:tab/>
        <w:t>23</w:t>
      </w:r>
    </w:p>
    <w:p w14:paraId="23AE8587" w14:textId="759CEB19"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第３章　研修及び訓練</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2</w:t>
      </w:r>
      <w:r w:rsidR="004B437A" w:rsidRPr="00925453">
        <w:rPr>
          <w:rFonts w:ascii="ＭＳ ゴシック" w:eastAsia="ＭＳ ゴシック" w:hAnsi="ＭＳ ゴシック" w:cs="ＭＳゴシック"/>
        </w:rPr>
        <w:t>6</w:t>
      </w:r>
    </w:p>
    <w:p w14:paraId="794561FC" w14:textId="3F7E272A"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１　研修</w:t>
      </w:r>
      <w:r w:rsidRPr="00925453">
        <w:rPr>
          <w:rFonts w:ascii="ＭＳ ゴシック" w:eastAsia="ＭＳ ゴシック" w:hAnsi="ＭＳ ゴシック" w:cs="ＭＳ明朝"/>
          <w:sz w:val="22"/>
          <w:szCs w:val="22"/>
        </w:rPr>
        <w:tab/>
        <w:t>2</w:t>
      </w:r>
      <w:r w:rsidR="004B437A" w:rsidRPr="00925453">
        <w:rPr>
          <w:rFonts w:ascii="ＭＳ ゴシック" w:eastAsia="ＭＳ ゴシック" w:hAnsi="ＭＳ ゴシック" w:cs="ＭＳ明朝"/>
          <w:sz w:val="22"/>
          <w:szCs w:val="22"/>
        </w:rPr>
        <w:t>6</w:t>
      </w:r>
    </w:p>
    <w:p w14:paraId="75CCE77F" w14:textId="4110A46D"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　訓練</w:t>
      </w:r>
      <w:r w:rsidRPr="00925453">
        <w:rPr>
          <w:rFonts w:ascii="ＭＳ ゴシック" w:eastAsia="ＭＳ ゴシック" w:hAnsi="ＭＳ ゴシック" w:cs="ＭＳ明朝"/>
          <w:sz w:val="22"/>
          <w:szCs w:val="22"/>
        </w:rPr>
        <w:tab/>
        <w:t>2</w:t>
      </w:r>
      <w:r w:rsidR="004B437A" w:rsidRPr="00925453">
        <w:rPr>
          <w:rFonts w:ascii="ＭＳ ゴシック" w:eastAsia="ＭＳ ゴシック" w:hAnsi="ＭＳ ゴシック" w:cs="ＭＳ明朝"/>
          <w:sz w:val="22"/>
          <w:szCs w:val="22"/>
        </w:rPr>
        <w:t>6</w:t>
      </w:r>
    </w:p>
    <w:p w14:paraId="50D9E327" w14:textId="35889DDA"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第４章　避難、救援及び武力攻撃災害への対処に関する平素からの備え</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2</w:t>
      </w:r>
      <w:r w:rsidR="004B437A" w:rsidRPr="00925453">
        <w:rPr>
          <w:rFonts w:ascii="ＭＳ ゴシック" w:eastAsia="ＭＳ ゴシック" w:hAnsi="ＭＳ ゴシック" w:cs="ＭＳゴシック"/>
        </w:rPr>
        <w:t>8</w:t>
      </w:r>
    </w:p>
    <w:p w14:paraId="51EC3E49" w14:textId="2A6722F2"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１　避難に関する基本的事項</w:t>
      </w:r>
      <w:r w:rsidRPr="00925453">
        <w:rPr>
          <w:rFonts w:ascii="ＭＳ ゴシック" w:eastAsia="ＭＳ ゴシック" w:hAnsi="ＭＳ ゴシック" w:cs="ＭＳ明朝"/>
          <w:sz w:val="22"/>
          <w:szCs w:val="22"/>
        </w:rPr>
        <w:tab/>
        <w:t>2</w:t>
      </w:r>
      <w:r w:rsidR="004B437A" w:rsidRPr="00925453">
        <w:rPr>
          <w:rFonts w:ascii="ＭＳ ゴシック" w:eastAsia="ＭＳ ゴシック" w:hAnsi="ＭＳ ゴシック" w:cs="ＭＳ明朝"/>
          <w:sz w:val="22"/>
          <w:szCs w:val="22"/>
        </w:rPr>
        <w:t>8</w:t>
      </w:r>
    </w:p>
    <w:p w14:paraId="6F1E5EAB" w14:textId="2320E14B"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　避難実施要領のパターンの作成</w:t>
      </w:r>
      <w:r w:rsidRPr="00925453">
        <w:rPr>
          <w:rFonts w:ascii="ＭＳ ゴシック" w:eastAsia="ＭＳ ゴシック" w:hAnsi="ＭＳ ゴシック" w:cs="ＭＳ明朝"/>
          <w:sz w:val="22"/>
          <w:szCs w:val="22"/>
        </w:rPr>
        <w:tab/>
        <w:t>2</w:t>
      </w:r>
      <w:r w:rsidR="004B437A" w:rsidRPr="00925453">
        <w:rPr>
          <w:rFonts w:ascii="ＭＳ ゴシック" w:eastAsia="ＭＳ ゴシック" w:hAnsi="ＭＳ ゴシック" w:cs="ＭＳ明朝"/>
          <w:sz w:val="22"/>
          <w:szCs w:val="22"/>
        </w:rPr>
        <w:t>9</w:t>
      </w:r>
    </w:p>
    <w:p w14:paraId="7B22B264" w14:textId="7F77FBB2"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３　救援に関する基本的事項</w:t>
      </w:r>
      <w:r w:rsidRPr="00925453">
        <w:rPr>
          <w:rFonts w:ascii="ＭＳ ゴシック" w:eastAsia="ＭＳ ゴシック" w:hAnsi="ＭＳ ゴシック" w:cs="ＭＳ明朝"/>
          <w:sz w:val="22"/>
          <w:szCs w:val="22"/>
        </w:rPr>
        <w:tab/>
        <w:t>2</w:t>
      </w:r>
      <w:r w:rsidR="004B437A" w:rsidRPr="00925453">
        <w:rPr>
          <w:rFonts w:ascii="ＭＳ ゴシック" w:eastAsia="ＭＳ ゴシック" w:hAnsi="ＭＳ ゴシック" w:cs="ＭＳ明朝"/>
          <w:sz w:val="22"/>
          <w:szCs w:val="22"/>
        </w:rPr>
        <w:t>9</w:t>
      </w:r>
    </w:p>
    <w:p w14:paraId="7D22924C" w14:textId="7D0228D7"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４　運送事業者の輸送力・輸送施設の把握等</w:t>
      </w:r>
      <w:r w:rsidRPr="00925453">
        <w:rPr>
          <w:rFonts w:ascii="ＭＳ ゴシック" w:eastAsia="ＭＳ ゴシック" w:hAnsi="ＭＳ ゴシック" w:cs="ＭＳ明朝"/>
          <w:sz w:val="22"/>
          <w:szCs w:val="22"/>
        </w:rPr>
        <w:tab/>
      </w:r>
      <w:r w:rsidR="004B437A" w:rsidRPr="00925453">
        <w:rPr>
          <w:rFonts w:ascii="ＭＳ ゴシック" w:eastAsia="ＭＳ ゴシック" w:hAnsi="ＭＳ ゴシック" w:cs="ＭＳ明朝"/>
          <w:sz w:val="22"/>
          <w:szCs w:val="22"/>
        </w:rPr>
        <w:t>30</w:t>
      </w:r>
    </w:p>
    <w:p w14:paraId="32536412" w14:textId="1B2AB15B"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５　避難施設の指定への協力</w:t>
      </w:r>
      <w:r w:rsidRPr="00925453">
        <w:rPr>
          <w:rFonts w:ascii="ＭＳ ゴシック" w:eastAsia="ＭＳ ゴシック" w:hAnsi="ＭＳ ゴシック" w:cs="ＭＳ明朝"/>
          <w:sz w:val="22"/>
          <w:szCs w:val="22"/>
        </w:rPr>
        <w:tab/>
      </w:r>
      <w:r w:rsidR="004B437A" w:rsidRPr="00925453">
        <w:rPr>
          <w:rFonts w:ascii="ＭＳ ゴシック" w:eastAsia="ＭＳ ゴシック" w:hAnsi="ＭＳ ゴシック" w:cs="ＭＳ明朝"/>
          <w:sz w:val="22"/>
          <w:szCs w:val="22"/>
        </w:rPr>
        <w:t>30</w:t>
      </w:r>
    </w:p>
    <w:p w14:paraId="4432E71F" w14:textId="71C3BFC6"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６　生活関連等施設の把握等</w:t>
      </w:r>
      <w:r w:rsidRPr="00925453">
        <w:rPr>
          <w:rFonts w:ascii="ＭＳ ゴシック" w:eastAsia="ＭＳ ゴシック" w:hAnsi="ＭＳ ゴシック" w:cs="ＭＳ明朝"/>
          <w:sz w:val="22"/>
          <w:szCs w:val="22"/>
        </w:rPr>
        <w:tab/>
      </w:r>
      <w:r w:rsidR="004B437A" w:rsidRPr="00925453">
        <w:rPr>
          <w:rFonts w:ascii="ＭＳ ゴシック" w:eastAsia="ＭＳ ゴシック" w:hAnsi="ＭＳ ゴシック" w:cs="ＭＳ明朝"/>
          <w:sz w:val="22"/>
          <w:szCs w:val="22"/>
        </w:rPr>
        <w:t>30</w:t>
      </w:r>
    </w:p>
    <w:p w14:paraId="6FD96F45" w14:textId="5DBFFC71"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第５章　物資及び資材の備蓄、整備</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3</w:t>
      </w:r>
      <w:r w:rsidR="004B437A" w:rsidRPr="00925453">
        <w:rPr>
          <w:rFonts w:ascii="ＭＳ ゴシック" w:eastAsia="ＭＳ ゴシック" w:hAnsi="ＭＳ ゴシック" w:cs="ＭＳゴシック"/>
        </w:rPr>
        <w:t>2</w:t>
      </w:r>
    </w:p>
    <w:p w14:paraId="038E9033" w14:textId="12C9EC19"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１　町における備蓄</w:t>
      </w:r>
      <w:r w:rsidRPr="00925453">
        <w:rPr>
          <w:rFonts w:ascii="ＭＳ ゴシック" w:eastAsia="ＭＳ ゴシック" w:hAnsi="ＭＳ ゴシック" w:cs="ＭＳ明朝"/>
          <w:sz w:val="22"/>
          <w:szCs w:val="22"/>
        </w:rPr>
        <w:tab/>
        <w:t>3</w:t>
      </w:r>
      <w:r w:rsidR="004B437A" w:rsidRPr="00925453">
        <w:rPr>
          <w:rFonts w:ascii="ＭＳ ゴシック" w:eastAsia="ＭＳ ゴシック" w:hAnsi="ＭＳ ゴシック" w:cs="ＭＳ明朝"/>
          <w:sz w:val="22"/>
          <w:szCs w:val="22"/>
        </w:rPr>
        <w:t>2</w:t>
      </w:r>
    </w:p>
    <w:p w14:paraId="0F3E97D2" w14:textId="3CD78B42"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　町が管理する施設及び設備の整備及び点検等</w:t>
      </w:r>
      <w:r w:rsidRPr="00925453">
        <w:rPr>
          <w:rFonts w:ascii="ＭＳ ゴシック" w:eastAsia="ＭＳ ゴシック" w:hAnsi="ＭＳ ゴシック" w:cs="ＭＳ明朝"/>
          <w:sz w:val="22"/>
          <w:szCs w:val="22"/>
        </w:rPr>
        <w:tab/>
        <w:t>3</w:t>
      </w:r>
      <w:r w:rsidR="004B437A" w:rsidRPr="00925453">
        <w:rPr>
          <w:rFonts w:ascii="ＭＳ ゴシック" w:eastAsia="ＭＳ ゴシック" w:hAnsi="ＭＳ ゴシック" w:cs="ＭＳ明朝"/>
          <w:sz w:val="22"/>
          <w:szCs w:val="22"/>
        </w:rPr>
        <w:t>2</w:t>
      </w:r>
    </w:p>
    <w:p w14:paraId="6F531BF8" w14:textId="16D75394"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第６章　国民保護に関する啓発</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3</w:t>
      </w:r>
      <w:r w:rsidR="004B437A" w:rsidRPr="00925453">
        <w:rPr>
          <w:rFonts w:ascii="ＭＳ ゴシック" w:eastAsia="ＭＳ ゴシック" w:hAnsi="ＭＳ ゴシック" w:cs="ＭＳゴシック"/>
        </w:rPr>
        <w:t>3</w:t>
      </w:r>
    </w:p>
    <w:p w14:paraId="6264DA46" w14:textId="7DF1FD06"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１　国民保護措置に関する啓発</w:t>
      </w:r>
      <w:r w:rsidRPr="00925453">
        <w:rPr>
          <w:rFonts w:ascii="ＭＳ ゴシック" w:eastAsia="ＭＳ ゴシック" w:hAnsi="ＭＳ ゴシック" w:cs="ＭＳ明朝"/>
          <w:sz w:val="22"/>
          <w:szCs w:val="22"/>
        </w:rPr>
        <w:tab/>
        <w:t>3</w:t>
      </w:r>
      <w:r w:rsidR="004B437A" w:rsidRPr="00925453">
        <w:rPr>
          <w:rFonts w:ascii="ＭＳ ゴシック" w:eastAsia="ＭＳ ゴシック" w:hAnsi="ＭＳ ゴシック" w:cs="ＭＳ明朝"/>
          <w:sz w:val="22"/>
          <w:szCs w:val="22"/>
        </w:rPr>
        <w:t>3</w:t>
      </w:r>
    </w:p>
    <w:p w14:paraId="52169FE5" w14:textId="29A377B8"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　武力攻撃事態等において住民がとるべき行動等に関する啓発</w:t>
      </w:r>
      <w:r w:rsidRPr="00925453">
        <w:rPr>
          <w:rFonts w:ascii="ＭＳ ゴシック" w:eastAsia="ＭＳ ゴシック" w:hAnsi="ＭＳ ゴシック" w:cs="ＭＳ明朝"/>
          <w:sz w:val="22"/>
          <w:szCs w:val="22"/>
        </w:rPr>
        <w:tab/>
        <w:t>3</w:t>
      </w:r>
      <w:r w:rsidR="004B437A" w:rsidRPr="00925453">
        <w:rPr>
          <w:rFonts w:ascii="ＭＳ ゴシック" w:eastAsia="ＭＳ ゴシック" w:hAnsi="ＭＳ ゴシック" w:cs="ＭＳ明朝"/>
          <w:sz w:val="22"/>
          <w:szCs w:val="22"/>
        </w:rPr>
        <w:t>3</w:t>
      </w:r>
    </w:p>
    <w:p w14:paraId="490106AE" w14:textId="77777777"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p>
    <w:p w14:paraId="476A3008" w14:textId="77777777" w:rsidR="00EE3936" w:rsidRPr="00925453" w:rsidRDefault="00EE3936"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p>
    <w:p w14:paraId="4FC16F2F"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r w:rsidRPr="00925453">
        <w:rPr>
          <w:rFonts w:ascii="ＭＳ ゴシック" w:eastAsia="ＭＳ ゴシック" w:hAnsi="ＭＳ ゴシック" w:cs="ＭＳゴシック" w:hint="eastAsia"/>
          <w:b/>
          <w:bdr w:val="single" w:sz="4" w:space="0" w:color="auto"/>
        </w:rPr>
        <w:t>第３編　武力攻撃事態等への対処</w:t>
      </w:r>
    </w:p>
    <w:p w14:paraId="4AD33477"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p>
    <w:p w14:paraId="2390A3A1" w14:textId="0BAC3FFE"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第１章　初動連絡体制の迅速な確立及び初動措置</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3</w:t>
      </w:r>
      <w:r w:rsidR="004B437A" w:rsidRPr="00925453">
        <w:rPr>
          <w:rFonts w:ascii="ＭＳ ゴシック" w:eastAsia="ＭＳ ゴシック" w:hAnsi="ＭＳ ゴシック" w:cs="ＭＳゴシック"/>
        </w:rPr>
        <w:t>5</w:t>
      </w:r>
    </w:p>
    <w:p w14:paraId="7EE22EA0" w14:textId="097CDB5E"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１　事態認定前における緊急事態連絡室の設置及び初動措置</w:t>
      </w:r>
      <w:r w:rsidRPr="00925453">
        <w:rPr>
          <w:rFonts w:ascii="ＭＳ ゴシック" w:eastAsia="ＭＳ ゴシック" w:hAnsi="ＭＳ ゴシック" w:cs="ＭＳ明朝"/>
          <w:sz w:val="22"/>
          <w:szCs w:val="22"/>
        </w:rPr>
        <w:tab/>
        <w:t>3</w:t>
      </w:r>
      <w:r w:rsidR="004B437A" w:rsidRPr="00925453">
        <w:rPr>
          <w:rFonts w:ascii="ＭＳ ゴシック" w:eastAsia="ＭＳ ゴシック" w:hAnsi="ＭＳ ゴシック" w:cs="ＭＳ明朝"/>
          <w:sz w:val="22"/>
          <w:szCs w:val="22"/>
        </w:rPr>
        <w:t>5</w:t>
      </w:r>
    </w:p>
    <w:p w14:paraId="4623B9D8" w14:textId="5C420CA1" w:rsidR="0093217D" w:rsidRPr="00925453" w:rsidRDefault="0093217D" w:rsidP="0093217D">
      <w:pPr>
        <w:tabs>
          <w:tab w:val="right" w:leader="hyphen" w:pos="8820"/>
        </w:tabs>
        <w:autoSpaceDE w:val="0"/>
        <w:autoSpaceDN w:val="0"/>
        <w:adjustRightInd w:val="0"/>
        <w:spacing w:line="38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　武力攻撃等の兆候に関する連絡があった場合の対応</w:t>
      </w:r>
      <w:r w:rsidRPr="00925453">
        <w:rPr>
          <w:rFonts w:ascii="ＭＳ ゴシック" w:eastAsia="ＭＳ ゴシック" w:hAnsi="ＭＳ ゴシック" w:cs="ＭＳ明朝"/>
          <w:sz w:val="22"/>
          <w:szCs w:val="22"/>
        </w:rPr>
        <w:tab/>
        <w:t>3</w:t>
      </w:r>
      <w:r w:rsidR="004B437A" w:rsidRPr="00925453">
        <w:rPr>
          <w:rFonts w:ascii="ＭＳ ゴシック" w:eastAsia="ＭＳ ゴシック" w:hAnsi="ＭＳ ゴシック" w:cs="ＭＳ明朝"/>
          <w:sz w:val="22"/>
          <w:szCs w:val="22"/>
        </w:rPr>
        <w:t>7</w:t>
      </w:r>
    </w:p>
    <w:p w14:paraId="639D67E9" w14:textId="0636D280"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lastRenderedPageBreak/>
        <w:t>第２章　町対策本部の設置等</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3</w:t>
      </w:r>
      <w:r w:rsidR="00F74E5F" w:rsidRPr="00925453">
        <w:rPr>
          <w:rFonts w:ascii="ＭＳ ゴシック" w:eastAsia="ＭＳ ゴシック" w:hAnsi="ＭＳ ゴシック" w:cs="ＭＳゴシック"/>
        </w:rPr>
        <w:t>7</w:t>
      </w:r>
    </w:p>
    <w:p w14:paraId="28A84AAF" w14:textId="3C5AC165"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町対策本部の設置</w:t>
      </w:r>
      <w:r w:rsidRPr="00925453">
        <w:rPr>
          <w:rFonts w:ascii="ＭＳ ゴシック" w:eastAsia="ＭＳ ゴシック" w:hAnsi="ＭＳ ゴシック" w:cs="ＭＳゴシック"/>
          <w:sz w:val="22"/>
          <w:szCs w:val="22"/>
        </w:rPr>
        <w:tab/>
        <w:t>3</w:t>
      </w:r>
      <w:r w:rsidR="00F74E5F" w:rsidRPr="00925453">
        <w:rPr>
          <w:rFonts w:ascii="ＭＳ ゴシック" w:eastAsia="ＭＳ ゴシック" w:hAnsi="ＭＳ ゴシック" w:cs="ＭＳゴシック"/>
          <w:sz w:val="22"/>
          <w:szCs w:val="22"/>
        </w:rPr>
        <w:t>7</w:t>
      </w:r>
    </w:p>
    <w:p w14:paraId="5B45EAC6" w14:textId="007C522B"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町対策本部長の権限</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40</w:t>
      </w:r>
    </w:p>
    <w:p w14:paraId="244C878C" w14:textId="21E6F1B9"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通信の確保</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41</w:t>
      </w:r>
    </w:p>
    <w:p w14:paraId="26F8C2A1" w14:textId="614DC00C"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第３章　関係機関等との連携</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4</w:t>
      </w:r>
      <w:r w:rsidR="00F74E5F" w:rsidRPr="00925453">
        <w:rPr>
          <w:rFonts w:ascii="ＭＳ ゴシック" w:eastAsia="ＭＳ ゴシック" w:hAnsi="ＭＳ ゴシック" w:cs="ＭＳゴシック"/>
        </w:rPr>
        <w:t>1</w:t>
      </w:r>
    </w:p>
    <w:p w14:paraId="304F59E1" w14:textId="56E5016A"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国・県の対策本部との連携</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2</w:t>
      </w:r>
    </w:p>
    <w:p w14:paraId="6F37D9D6" w14:textId="78464E59"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知事、指定行政機関の長又は指定地方行政機関の長等への措置要請等</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2</w:t>
      </w:r>
    </w:p>
    <w:p w14:paraId="4CACE36C" w14:textId="5CEE7826"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自衛隊の部隊等の派遣要請の求め等</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2</w:t>
      </w:r>
    </w:p>
    <w:p w14:paraId="1F9D89AB" w14:textId="3F318F1F"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４　他の市町村長等に対する応援の要求、事務の委託</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3</w:t>
      </w:r>
    </w:p>
    <w:p w14:paraId="79B71A04" w14:textId="56F0F719"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５　指定公共機関、指定地方公共機関への派遣要請</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3</w:t>
      </w:r>
    </w:p>
    <w:p w14:paraId="006E14CD" w14:textId="0EB5C912" w:rsidR="0093217D" w:rsidRPr="00925453" w:rsidRDefault="00F74E5F"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６　町</w:t>
      </w:r>
      <w:r w:rsidR="0093217D" w:rsidRPr="00925453">
        <w:rPr>
          <w:rFonts w:ascii="ＭＳ ゴシック" w:eastAsia="ＭＳ ゴシック" w:hAnsi="ＭＳ ゴシック" w:cs="ＭＳゴシック" w:hint="eastAsia"/>
          <w:sz w:val="22"/>
          <w:szCs w:val="22"/>
        </w:rPr>
        <w:t>の行う応援等</w:t>
      </w:r>
      <w:r w:rsidR="0093217D" w:rsidRPr="00925453">
        <w:rPr>
          <w:rFonts w:ascii="ＭＳ ゴシック" w:eastAsia="ＭＳ ゴシック" w:hAnsi="ＭＳ ゴシック" w:cs="ＭＳゴシック"/>
          <w:sz w:val="22"/>
          <w:szCs w:val="22"/>
        </w:rPr>
        <w:tab/>
        <w:t>4</w:t>
      </w:r>
      <w:r w:rsidRPr="00925453">
        <w:rPr>
          <w:rFonts w:ascii="ＭＳ ゴシック" w:eastAsia="ＭＳ ゴシック" w:hAnsi="ＭＳ ゴシック" w:cs="ＭＳゴシック"/>
          <w:sz w:val="22"/>
          <w:szCs w:val="22"/>
        </w:rPr>
        <w:t>4</w:t>
      </w:r>
    </w:p>
    <w:p w14:paraId="1A20AE01" w14:textId="2CB2D5BB"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７　ボランティア団体等に対する支援等</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4</w:t>
      </w:r>
    </w:p>
    <w:p w14:paraId="72C0124F" w14:textId="6DA544EA"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８　住民への協力要請</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5</w:t>
      </w:r>
    </w:p>
    <w:p w14:paraId="4D8B6403" w14:textId="1FA16020"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第４章　警報及び避難の指示等</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4</w:t>
      </w:r>
      <w:r w:rsidR="00F74E5F" w:rsidRPr="00925453">
        <w:rPr>
          <w:rFonts w:ascii="ＭＳ ゴシック" w:eastAsia="ＭＳ ゴシック" w:hAnsi="ＭＳ ゴシック" w:cs="ＭＳゴシック"/>
        </w:rPr>
        <w:t>5</w:t>
      </w:r>
    </w:p>
    <w:p w14:paraId="77889A55" w14:textId="3B7D3C40" w:rsidR="0093217D" w:rsidRPr="00925453" w:rsidRDefault="0093217D" w:rsidP="0093217D">
      <w:pPr>
        <w:tabs>
          <w:tab w:val="right" w:leader="hyphen" w:pos="8820"/>
        </w:tabs>
        <w:autoSpaceDE w:val="0"/>
        <w:autoSpaceDN w:val="0"/>
        <w:adjustRightInd w:val="0"/>
        <w:spacing w:line="340" w:lineRule="exact"/>
        <w:ind w:leftChars="100" w:left="24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第１　警報の伝達</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5</w:t>
      </w:r>
    </w:p>
    <w:p w14:paraId="4E95A783" w14:textId="6A556B87"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警報の伝達・通知</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5</w:t>
      </w:r>
    </w:p>
    <w:p w14:paraId="5E483783" w14:textId="28428D77"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警報の内容の伝達方法</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6</w:t>
      </w:r>
    </w:p>
    <w:p w14:paraId="13867E26" w14:textId="6D9DAE2F"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緊急通報の伝達及び通知</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7</w:t>
      </w:r>
    </w:p>
    <w:p w14:paraId="29A23E50" w14:textId="0CF9790E" w:rsidR="0093217D" w:rsidRPr="00925453" w:rsidRDefault="0093217D" w:rsidP="0093217D">
      <w:pPr>
        <w:tabs>
          <w:tab w:val="right" w:leader="hyphen" w:pos="8820"/>
        </w:tabs>
        <w:autoSpaceDE w:val="0"/>
        <w:autoSpaceDN w:val="0"/>
        <w:adjustRightInd w:val="0"/>
        <w:spacing w:line="340" w:lineRule="exact"/>
        <w:ind w:leftChars="100" w:left="24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第２　避難住民の誘導等</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7</w:t>
      </w:r>
    </w:p>
    <w:p w14:paraId="503D59FB" w14:textId="6AB7D87E"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避難措置の指示の通知、伝達</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7</w:t>
      </w:r>
    </w:p>
    <w:p w14:paraId="5CB1C0A2" w14:textId="4713345E"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避難実施要領の策定</w:t>
      </w:r>
      <w:r w:rsidRPr="00925453">
        <w:rPr>
          <w:rFonts w:ascii="ＭＳ ゴシック" w:eastAsia="ＭＳ ゴシック" w:hAnsi="ＭＳ ゴシック" w:cs="ＭＳゴシック"/>
          <w:sz w:val="22"/>
          <w:szCs w:val="22"/>
        </w:rPr>
        <w:tab/>
        <w:t>4</w:t>
      </w:r>
      <w:r w:rsidR="00F74E5F" w:rsidRPr="00925453">
        <w:rPr>
          <w:rFonts w:ascii="ＭＳ ゴシック" w:eastAsia="ＭＳ ゴシック" w:hAnsi="ＭＳ ゴシック" w:cs="ＭＳゴシック"/>
          <w:sz w:val="22"/>
          <w:szCs w:val="22"/>
        </w:rPr>
        <w:t>8</w:t>
      </w:r>
    </w:p>
    <w:p w14:paraId="2A37E783" w14:textId="26B06477"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３　避難住民の誘導</w:t>
      </w:r>
      <w:r w:rsidRPr="00925453">
        <w:rPr>
          <w:rFonts w:ascii="ＭＳ ゴシック" w:eastAsia="ＭＳ ゴシック" w:hAnsi="ＭＳ ゴシック" w:cs="ＭＳ明朝"/>
          <w:sz w:val="22"/>
          <w:szCs w:val="22"/>
        </w:rPr>
        <w:tab/>
      </w:r>
      <w:r w:rsidR="00F74E5F" w:rsidRPr="00925453">
        <w:rPr>
          <w:rFonts w:ascii="ＭＳ ゴシック" w:eastAsia="ＭＳ ゴシック" w:hAnsi="ＭＳ ゴシック" w:cs="ＭＳ明朝"/>
          <w:sz w:val="22"/>
          <w:szCs w:val="22"/>
        </w:rPr>
        <w:t>50</w:t>
      </w:r>
    </w:p>
    <w:p w14:paraId="3DB94C34" w14:textId="1C0A4DEA"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４　事態の類型に応じた</w:t>
      </w:r>
      <w:r w:rsidR="0086092B" w:rsidRPr="00925453">
        <w:rPr>
          <w:rFonts w:ascii="ＭＳ ゴシック" w:eastAsia="ＭＳ ゴシック" w:hAnsi="ＭＳ ゴシック" w:cs="ＭＳゴシック" w:hint="eastAsia"/>
          <w:sz w:val="22"/>
          <w:szCs w:val="22"/>
        </w:rPr>
        <w:t>避難の指示に当たっての</w:t>
      </w:r>
      <w:r w:rsidRPr="00925453">
        <w:rPr>
          <w:rFonts w:ascii="ＭＳ ゴシック" w:eastAsia="ＭＳ ゴシック" w:hAnsi="ＭＳ ゴシック" w:cs="ＭＳゴシック" w:hint="eastAsia"/>
          <w:sz w:val="22"/>
          <w:szCs w:val="22"/>
        </w:rPr>
        <w:t>留意事項</w:t>
      </w:r>
      <w:r w:rsidRPr="00925453">
        <w:rPr>
          <w:rFonts w:ascii="ＭＳ ゴシック" w:eastAsia="ＭＳ ゴシック" w:hAnsi="ＭＳ ゴシック" w:cs="ＭＳゴシック"/>
          <w:sz w:val="22"/>
          <w:szCs w:val="22"/>
        </w:rPr>
        <w:tab/>
        <w:t>5</w:t>
      </w:r>
      <w:r w:rsidR="00F74E5F" w:rsidRPr="00925453">
        <w:rPr>
          <w:rFonts w:ascii="ＭＳ ゴシック" w:eastAsia="ＭＳ ゴシック" w:hAnsi="ＭＳ ゴシック" w:cs="ＭＳゴシック"/>
          <w:sz w:val="22"/>
          <w:szCs w:val="22"/>
        </w:rPr>
        <w:t>3</w:t>
      </w:r>
    </w:p>
    <w:p w14:paraId="08AD48E7" w14:textId="2A0A47F3"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第５章　救援</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5</w:t>
      </w:r>
      <w:r w:rsidR="00F74E5F" w:rsidRPr="00925453">
        <w:rPr>
          <w:rFonts w:ascii="ＭＳ ゴシック" w:eastAsia="ＭＳ ゴシック" w:hAnsi="ＭＳ ゴシック" w:cs="ＭＳゴシック"/>
        </w:rPr>
        <w:t>5</w:t>
      </w:r>
    </w:p>
    <w:p w14:paraId="7AD26981" w14:textId="63955086"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救援の実施</w:t>
      </w:r>
      <w:r w:rsidRPr="00925453">
        <w:rPr>
          <w:rFonts w:ascii="ＭＳ ゴシック" w:eastAsia="ＭＳ ゴシック" w:hAnsi="ＭＳ ゴシック" w:cs="ＭＳゴシック"/>
          <w:sz w:val="22"/>
          <w:szCs w:val="22"/>
        </w:rPr>
        <w:tab/>
        <w:t>5</w:t>
      </w:r>
      <w:r w:rsidR="00F74E5F" w:rsidRPr="00925453">
        <w:rPr>
          <w:rFonts w:ascii="ＭＳ ゴシック" w:eastAsia="ＭＳ ゴシック" w:hAnsi="ＭＳ ゴシック" w:cs="ＭＳゴシック"/>
          <w:sz w:val="22"/>
          <w:szCs w:val="22"/>
        </w:rPr>
        <w:t>5</w:t>
      </w:r>
    </w:p>
    <w:p w14:paraId="752684C7" w14:textId="70E0889D"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関係機関との連携</w:t>
      </w:r>
      <w:r w:rsidRPr="00925453">
        <w:rPr>
          <w:rFonts w:ascii="ＭＳ ゴシック" w:eastAsia="ＭＳ ゴシック" w:hAnsi="ＭＳ ゴシック" w:cs="ＭＳゴシック"/>
          <w:sz w:val="22"/>
          <w:szCs w:val="22"/>
        </w:rPr>
        <w:tab/>
        <w:t>5</w:t>
      </w:r>
      <w:r w:rsidR="00F74E5F" w:rsidRPr="00925453">
        <w:rPr>
          <w:rFonts w:ascii="ＭＳ ゴシック" w:eastAsia="ＭＳ ゴシック" w:hAnsi="ＭＳ ゴシック" w:cs="ＭＳゴシック"/>
          <w:sz w:val="22"/>
          <w:szCs w:val="22"/>
        </w:rPr>
        <w:t>6</w:t>
      </w:r>
    </w:p>
    <w:p w14:paraId="61C0BD81" w14:textId="70A32B48"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救援の内容</w:t>
      </w:r>
      <w:r w:rsidRPr="00925453">
        <w:rPr>
          <w:rFonts w:ascii="ＭＳ ゴシック" w:eastAsia="ＭＳ ゴシック" w:hAnsi="ＭＳ ゴシック" w:cs="ＭＳゴシック"/>
          <w:sz w:val="22"/>
          <w:szCs w:val="22"/>
        </w:rPr>
        <w:tab/>
        <w:t>5</w:t>
      </w:r>
      <w:r w:rsidR="00F74E5F" w:rsidRPr="00925453">
        <w:rPr>
          <w:rFonts w:ascii="ＭＳ ゴシック" w:eastAsia="ＭＳ ゴシック" w:hAnsi="ＭＳ ゴシック" w:cs="ＭＳゴシック"/>
          <w:sz w:val="22"/>
          <w:szCs w:val="22"/>
        </w:rPr>
        <w:t>6</w:t>
      </w:r>
    </w:p>
    <w:p w14:paraId="3A32D767" w14:textId="673F69A8"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第６章　安否情報の収集・提供</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5</w:t>
      </w:r>
      <w:r w:rsidR="00F74E5F" w:rsidRPr="00925453">
        <w:rPr>
          <w:rFonts w:ascii="ＭＳ ゴシック" w:eastAsia="ＭＳ ゴシック" w:hAnsi="ＭＳ ゴシック" w:cs="ＭＳゴシック"/>
        </w:rPr>
        <w:t>7</w:t>
      </w:r>
    </w:p>
    <w:p w14:paraId="4B7E6694" w14:textId="28768069"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安否情報の収集</w:t>
      </w:r>
      <w:r w:rsidRPr="00925453">
        <w:rPr>
          <w:rFonts w:ascii="ＭＳ ゴシック" w:eastAsia="ＭＳ ゴシック" w:hAnsi="ＭＳ ゴシック" w:cs="ＭＳゴシック"/>
          <w:sz w:val="22"/>
          <w:szCs w:val="22"/>
        </w:rPr>
        <w:tab/>
        <w:t>5</w:t>
      </w:r>
      <w:r w:rsidR="00F74E5F" w:rsidRPr="00925453">
        <w:rPr>
          <w:rFonts w:ascii="ＭＳ ゴシック" w:eastAsia="ＭＳ ゴシック" w:hAnsi="ＭＳ ゴシック" w:cs="ＭＳゴシック"/>
          <w:sz w:val="22"/>
          <w:szCs w:val="22"/>
        </w:rPr>
        <w:t>7</w:t>
      </w:r>
    </w:p>
    <w:p w14:paraId="4B3225A4" w14:textId="27E7774F"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県に対する報告</w:t>
      </w:r>
      <w:r w:rsidRPr="00925453">
        <w:rPr>
          <w:rFonts w:ascii="ＭＳ ゴシック" w:eastAsia="ＭＳ ゴシック" w:hAnsi="ＭＳ ゴシック" w:cs="ＭＳゴシック"/>
          <w:sz w:val="22"/>
          <w:szCs w:val="22"/>
        </w:rPr>
        <w:tab/>
        <w:t>5</w:t>
      </w:r>
      <w:r w:rsidR="00F74E5F" w:rsidRPr="00925453">
        <w:rPr>
          <w:rFonts w:ascii="ＭＳ ゴシック" w:eastAsia="ＭＳ ゴシック" w:hAnsi="ＭＳ ゴシック" w:cs="ＭＳゴシック"/>
          <w:sz w:val="22"/>
          <w:szCs w:val="22"/>
        </w:rPr>
        <w:t>8</w:t>
      </w:r>
    </w:p>
    <w:p w14:paraId="5DDAD14E" w14:textId="7173ECF4"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安否情報の照会に対する回答</w:t>
      </w:r>
      <w:r w:rsidRPr="00925453">
        <w:rPr>
          <w:rFonts w:ascii="ＭＳ ゴシック" w:eastAsia="ＭＳ ゴシック" w:hAnsi="ＭＳ ゴシック" w:cs="ＭＳゴシック"/>
          <w:sz w:val="22"/>
          <w:szCs w:val="22"/>
        </w:rPr>
        <w:tab/>
        <w:t>5</w:t>
      </w:r>
      <w:r w:rsidR="00F74E5F" w:rsidRPr="00925453">
        <w:rPr>
          <w:rFonts w:ascii="ＭＳ ゴシック" w:eastAsia="ＭＳ ゴシック" w:hAnsi="ＭＳ ゴシック" w:cs="ＭＳゴシック"/>
          <w:sz w:val="22"/>
          <w:szCs w:val="22"/>
        </w:rPr>
        <w:t>8</w:t>
      </w:r>
    </w:p>
    <w:p w14:paraId="2E9C772D" w14:textId="590F4147"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４　日本赤十字社に対する協力</w:t>
      </w:r>
      <w:r w:rsidRPr="00925453">
        <w:rPr>
          <w:rFonts w:ascii="ＭＳ ゴシック" w:eastAsia="ＭＳ ゴシック" w:hAnsi="ＭＳ ゴシック" w:cs="ＭＳゴシック"/>
          <w:sz w:val="22"/>
          <w:szCs w:val="22"/>
        </w:rPr>
        <w:tab/>
        <w:t>5</w:t>
      </w:r>
      <w:r w:rsidR="00F74E5F" w:rsidRPr="00925453">
        <w:rPr>
          <w:rFonts w:ascii="ＭＳ ゴシック" w:eastAsia="ＭＳ ゴシック" w:hAnsi="ＭＳ ゴシック" w:cs="ＭＳゴシック"/>
          <w:sz w:val="22"/>
          <w:szCs w:val="22"/>
        </w:rPr>
        <w:t>9</w:t>
      </w:r>
    </w:p>
    <w:p w14:paraId="4394CB05" w14:textId="24D73959"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第７章　武力攻撃災害への対処</w:t>
      </w:r>
      <w:r w:rsidRPr="00925453">
        <w:rPr>
          <w:rFonts w:ascii="ＭＳ ゴシック" w:eastAsia="ＭＳ ゴシック" w:hAnsi="ＭＳ ゴシック" w:cs="ＭＳゴシック"/>
          <w:b/>
        </w:rPr>
        <w:tab/>
      </w:r>
      <w:r w:rsidR="00F74E5F" w:rsidRPr="00925453">
        <w:rPr>
          <w:rFonts w:ascii="ＭＳ ゴシック" w:eastAsia="ＭＳ ゴシック" w:hAnsi="ＭＳ ゴシック" w:cs="ＭＳゴシック"/>
        </w:rPr>
        <w:t>59</w:t>
      </w:r>
    </w:p>
    <w:p w14:paraId="3E3D5835" w14:textId="7BFA7420" w:rsidR="0093217D" w:rsidRPr="00925453" w:rsidRDefault="0093217D" w:rsidP="0093217D">
      <w:pPr>
        <w:tabs>
          <w:tab w:val="right" w:leader="hyphen" w:pos="8820"/>
        </w:tabs>
        <w:autoSpaceDE w:val="0"/>
        <w:autoSpaceDN w:val="0"/>
        <w:adjustRightInd w:val="0"/>
        <w:spacing w:line="340" w:lineRule="exact"/>
        <w:ind w:leftChars="100" w:left="24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第１　武力攻撃災害への対処</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59</w:t>
      </w:r>
    </w:p>
    <w:p w14:paraId="526DB77A" w14:textId="028A8F56"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武力攻撃災害への対処の基本的考え方</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59</w:t>
      </w:r>
    </w:p>
    <w:p w14:paraId="5624B56F" w14:textId="432D0AE9"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 xml:space="preserve">２　</w:t>
      </w:r>
      <w:r w:rsidRPr="00925453">
        <w:rPr>
          <w:rFonts w:ascii="ＭＳ ゴシック" w:eastAsia="ＭＳ ゴシック" w:hAnsi="ＭＳ ゴシック" w:cs="ＭＳ明朝" w:hint="eastAsia"/>
          <w:sz w:val="22"/>
          <w:szCs w:val="22"/>
        </w:rPr>
        <w:t>武力攻撃災害の兆候の通報</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59</w:t>
      </w:r>
    </w:p>
    <w:p w14:paraId="595155AA" w14:textId="0DFB084B" w:rsidR="0093217D" w:rsidRPr="00925453" w:rsidRDefault="0093217D" w:rsidP="0093217D">
      <w:pPr>
        <w:tabs>
          <w:tab w:val="right" w:leader="hyphen" w:pos="8820"/>
        </w:tabs>
        <w:autoSpaceDE w:val="0"/>
        <w:autoSpaceDN w:val="0"/>
        <w:adjustRightInd w:val="0"/>
        <w:spacing w:line="340" w:lineRule="exact"/>
        <w:ind w:leftChars="100" w:left="24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第２　応急措置等</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60</w:t>
      </w:r>
    </w:p>
    <w:p w14:paraId="20503BA4" w14:textId="14AC532C"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退避の指示</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60</w:t>
      </w:r>
    </w:p>
    <w:p w14:paraId="410CD719" w14:textId="36169BA3"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警戒区域の設定</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1</w:t>
      </w:r>
    </w:p>
    <w:p w14:paraId="24A4AFBA" w14:textId="3B2ECFC9"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lastRenderedPageBreak/>
        <w:t>３　応急公用負担等</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1</w:t>
      </w:r>
    </w:p>
    <w:p w14:paraId="5CF63DA6" w14:textId="27CEAA66" w:rsidR="0093217D" w:rsidRPr="00925453" w:rsidRDefault="0093217D" w:rsidP="0093217D">
      <w:pPr>
        <w:tabs>
          <w:tab w:val="right" w:leader="hyphen" w:pos="8820"/>
        </w:tabs>
        <w:autoSpaceDE w:val="0"/>
        <w:autoSpaceDN w:val="0"/>
        <w:adjustRightInd w:val="0"/>
        <w:spacing w:line="340" w:lineRule="exact"/>
        <w:ind w:leftChars="200" w:left="48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４　消防に関する措置等</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2</w:t>
      </w:r>
    </w:p>
    <w:p w14:paraId="6DA7E34B" w14:textId="142F0EC9" w:rsidR="0093217D" w:rsidRPr="00925453" w:rsidRDefault="0093217D" w:rsidP="0093217D">
      <w:pPr>
        <w:tabs>
          <w:tab w:val="right" w:leader="hyphen" w:pos="8820"/>
        </w:tabs>
        <w:autoSpaceDE w:val="0"/>
        <w:autoSpaceDN w:val="0"/>
        <w:adjustRightInd w:val="0"/>
        <w:spacing w:line="340" w:lineRule="exact"/>
        <w:ind w:leftChars="100" w:left="24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第３　生活関連等施設における災害への対処等</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3</w:t>
      </w:r>
    </w:p>
    <w:p w14:paraId="5CC793DA" w14:textId="1398A742"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生活関連等施設の安全確保</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3</w:t>
      </w:r>
    </w:p>
    <w:p w14:paraId="6F8009B4" w14:textId="54435A1D"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危険物質等に係る武力攻撃災害の防止及び防除</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4</w:t>
      </w:r>
    </w:p>
    <w:p w14:paraId="1E0133BB" w14:textId="3ABECEB3" w:rsidR="0093217D" w:rsidRPr="00925453" w:rsidRDefault="0093217D" w:rsidP="0093217D">
      <w:pPr>
        <w:tabs>
          <w:tab w:val="right" w:leader="hyphen" w:pos="8820"/>
        </w:tabs>
        <w:autoSpaceDE w:val="0"/>
        <w:autoSpaceDN w:val="0"/>
        <w:adjustRightInd w:val="0"/>
        <w:spacing w:line="340" w:lineRule="exact"/>
        <w:ind w:leftChars="100" w:left="24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第４　ＮＢＣ攻撃による災害への対処等</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4</w:t>
      </w:r>
    </w:p>
    <w:p w14:paraId="2F2A51CB" w14:textId="4F44D3FC"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第８章　被災情報の収集及び報告</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6</w:t>
      </w:r>
      <w:r w:rsidR="00F74E5F" w:rsidRPr="00925453">
        <w:rPr>
          <w:rFonts w:ascii="ＭＳ ゴシック" w:eastAsia="ＭＳ ゴシック" w:hAnsi="ＭＳ ゴシック" w:cs="ＭＳゴシック"/>
        </w:rPr>
        <w:t>7</w:t>
      </w:r>
    </w:p>
    <w:p w14:paraId="0590AFD1" w14:textId="5A4D45BE"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被災情報の収集及び報告</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7</w:t>
      </w:r>
    </w:p>
    <w:p w14:paraId="1AB59AF4" w14:textId="724C0D67"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第９章　保健衛生の確保その他の措置</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6</w:t>
      </w:r>
      <w:r w:rsidR="00F74E5F" w:rsidRPr="00925453">
        <w:rPr>
          <w:rFonts w:ascii="ＭＳ ゴシック" w:eastAsia="ＭＳ ゴシック" w:hAnsi="ＭＳ ゴシック" w:cs="ＭＳゴシック"/>
        </w:rPr>
        <w:t>7</w:t>
      </w:r>
    </w:p>
    <w:p w14:paraId="440634B1" w14:textId="14A49536"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保健衛生の確保</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7</w:t>
      </w:r>
    </w:p>
    <w:p w14:paraId="3D205107" w14:textId="4E08BDD9"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廃棄物の処理</w:t>
      </w:r>
      <w:r w:rsidRPr="00925453">
        <w:rPr>
          <w:rFonts w:ascii="ＭＳ ゴシック" w:eastAsia="ＭＳ ゴシック" w:hAnsi="ＭＳ ゴシック" w:cs="ＭＳゴシック"/>
          <w:sz w:val="22"/>
          <w:szCs w:val="22"/>
        </w:rPr>
        <w:tab/>
        <w:t>6</w:t>
      </w:r>
      <w:r w:rsidR="00F74E5F" w:rsidRPr="00925453">
        <w:rPr>
          <w:rFonts w:ascii="ＭＳ ゴシック" w:eastAsia="ＭＳ ゴシック" w:hAnsi="ＭＳ ゴシック" w:cs="ＭＳゴシック"/>
          <w:sz w:val="22"/>
          <w:szCs w:val="22"/>
        </w:rPr>
        <w:t>8</w:t>
      </w:r>
    </w:p>
    <w:p w14:paraId="1BD15482" w14:textId="2564F32D"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第１０章　国民生活の安定に関する措置</w:t>
      </w:r>
      <w:r w:rsidRPr="00925453">
        <w:rPr>
          <w:rFonts w:ascii="ＭＳ ゴシック" w:eastAsia="ＭＳ ゴシック" w:hAnsi="ＭＳ ゴシック" w:cs="ＭＳゴシック"/>
          <w:b/>
        </w:rPr>
        <w:tab/>
      </w:r>
      <w:r w:rsidR="00F74E5F" w:rsidRPr="00925453">
        <w:rPr>
          <w:rFonts w:ascii="ＭＳ ゴシック" w:eastAsia="ＭＳ ゴシック" w:hAnsi="ＭＳ ゴシック" w:cs="ＭＳゴシック"/>
        </w:rPr>
        <w:t>69</w:t>
      </w:r>
    </w:p>
    <w:p w14:paraId="48A3C655" w14:textId="15E3E556"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生活関連物資等の価格安定</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69</w:t>
      </w:r>
    </w:p>
    <w:p w14:paraId="4DFC932E" w14:textId="73550F50"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避難住民等の生活安定等</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69</w:t>
      </w:r>
    </w:p>
    <w:p w14:paraId="6DA71F8E" w14:textId="29304643"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生活基盤等の確保</w:t>
      </w:r>
      <w:r w:rsidRPr="00925453">
        <w:rPr>
          <w:rFonts w:ascii="ＭＳ ゴシック" w:eastAsia="ＭＳ ゴシック" w:hAnsi="ＭＳ ゴシック" w:cs="ＭＳゴシック"/>
          <w:sz w:val="22"/>
          <w:szCs w:val="22"/>
        </w:rPr>
        <w:tab/>
      </w:r>
      <w:r w:rsidR="00F74E5F" w:rsidRPr="00925453">
        <w:rPr>
          <w:rFonts w:ascii="ＭＳ ゴシック" w:eastAsia="ＭＳ ゴシック" w:hAnsi="ＭＳ ゴシック" w:cs="ＭＳゴシック"/>
          <w:sz w:val="22"/>
          <w:szCs w:val="22"/>
        </w:rPr>
        <w:t>69</w:t>
      </w:r>
    </w:p>
    <w:p w14:paraId="3F726E3E" w14:textId="0A8B9E97"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第１１章　特殊標章等の交付及び管理</w:t>
      </w:r>
      <w:r w:rsidRPr="00925453">
        <w:rPr>
          <w:rFonts w:ascii="ＭＳ ゴシック" w:eastAsia="ＭＳ ゴシック" w:hAnsi="ＭＳ ゴシック" w:cs="ＭＳゴシック"/>
          <w:b/>
        </w:rPr>
        <w:tab/>
      </w:r>
      <w:r w:rsidR="00F74E5F" w:rsidRPr="00925453">
        <w:rPr>
          <w:rFonts w:ascii="ＭＳ ゴシック" w:eastAsia="ＭＳ ゴシック" w:hAnsi="ＭＳ ゴシック" w:cs="ＭＳゴシック"/>
        </w:rPr>
        <w:t>69</w:t>
      </w:r>
    </w:p>
    <w:p w14:paraId="23FC0A7B" w14:textId="77777777"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p>
    <w:p w14:paraId="172ACEE0" w14:textId="77777777" w:rsidR="00EE3936" w:rsidRPr="00925453" w:rsidRDefault="00EE3936"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p>
    <w:p w14:paraId="604F3812"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r w:rsidRPr="00925453">
        <w:rPr>
          <w:rFonts w:ascii="ＭＳ ゴシック" w:eastAsia="ＭＳ ゴシック" w:hAnsi="ＭＳ ゴシック" w:cs="ＭＳゴシック" w:hint="eastAsia"/>
          <w:b/>
          <w:bdr w:val="single" w:sz="4" w:space="0" w:color="auto"/>
        </w:rPr>
        <w:t>第４編　復旧等</w:t>
      </w:r>
    </w:p>
    <w:p w14:paraId="5A26FC6E"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p>
    <w:p w14:paraId="24AEE566" w14:textId="42CBAC59"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rPr>
      </w:pPr>
      <w:r w:rsidRPr="00925453">
        <w:rPr>
          <w:rFonts w:ascii="ＭＳ ゴシック" w:eastAsia="ＭＳ ゴシック" w:hAnsi="ＭＳ ゴシック" w:cs="ＭＳゴシック" w:hint="eastAsia"/>
          <w:b/>
        </w:rPr>
        <w:t>第１章　応急の復旧</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7</w:t>
      </w:r>
      <w:r w:rsidR="00F74E5F" w:rsidRPr="00925453">
        <w:rPr>
          <w:rFonts w:ascii="ＭＳ ゴシック" w:eastAsia="ＭＳ ゴシック" w:hAnsi="ＭＳ ゴシック" w:cs="ＭＳゴシック"/>
        </w:rPr>
        <w:t>1</w:t>
      </w:r>
    </w:p>
    <w:p w14:paraId="64A340EF" w14:textId="1D8347C2"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基本的考え方</w:t>
      </w:r>
      <w:r w:rsidRPr="00925453">
        <w:rPr>
          <w:rFonts w:ascii="ＭＳ ゴシック" w:eastAsia="ＭＳ ゴシック" w:hAnsi="ＭＳ ゴシック" w:cs="ＭＳゴシック"/>
          <w:sz w:val="22"/>
          <w:szCs w:val="22"/>
        </w:rPr>
        <w:tab/>
        <w:t>7</w:t>
      </w:r>
      <w:r w:rsidR="00F74E5F" w:rsidRPr="00925453">
        <w:rPr>
          <w:rFonts w:ascii="ＭＳ ゴシック" w:eastAsia="ＭＳ ゴシック" w:hAnsi="ＭＳ ゴシック" w:cs="ＭＳゴシック"/>
          <w:sz w:val="22"/>
          <w:szCs w:val="22"/>
        </w:rPr>
        <w:t>1</w:t>
      </w:r>
    </w:p>
    <w:p w14:paraId="65FF0A95" w14:textId="61E5E950"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公共的施設の応急の復旧</w:t>
      </w:r>
      <w:r w:rsidRPr="00925453">
        <w:rPr>
          <w:rFonts w:ascii="ＭＳ ゴシック" w:eastAsia="ＭＳ ゴシック" w:hAnsi="ＭＳ ゴシック" w:cs="ＭＳゴシック"/>
          <w:sz w:val="22"/>
          <w:szCs w:val="22"/>
        </w:rPr>
        <w:tab/>
        <w:t>7</w:t>
      </w:r>
      <w:r w:rsidR="00F74E5F" w:rsidRPr="00925453">
        <w:rPr>
          <w:rFonts w:ascii="ＭＳ ゴシック" w:eastAsia="ＭＳ ゴシック" w:hAnsi="ＭＳ ゴシック" w:cs="ＭＳゴシック"/>
          <w:sz w:val="22"/>
          <w:szCs w:val="22"/>
        </w:rPr>
        <w:t>1</w:t>
      </w:r>
    </w:p>
    <w:p w14:paraId="0445D657" w14:textId="5B0248E1"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第２章　武力攻撃災害の復旧</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7</w:t>
      </w:r>
      <w:r w:rsidR="00F74E5F" w:rsidRPr="00925453">
        <w:rPr>
          <w:rFonts w:ascii="ＭＳ ゴシック" w:eastAsia="ＭＳ ゴシック" w:hAnsi="ＭＳ ゴシック" w:cs="ＭＳゴシック"/>
        </w:rPr>
        <w:t>1</w:t>
      </w:r>
    </w:p>
    <w:p w14:paraId="063C83C7" w14:textId="25A68501"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国における所要の法制の整備等</w:t>
      </w:r>
      <w:r w:rsidRPr="00925453">
        <w:rPr>
          <w:rFonts w:ascii="ＭＳ ゴシック" w:eastAsia="ＭＳ ゴシック" w:hAnsi="ＭＳ ゴシック" w:cs="ＭＳゴシック"/>
          <w:sz w:val="22"/>
          <w:szCs w:val="22"/>
        </w:rPr>
        <w:tab/>
        <w:t>7</w:t>
      </w:r>
      <w:r w:rsidR="00F74E5F" w:rsidRPr="00925453">
        <w:rPr>
          <w:rFonts w:ascii="ＭＳ ゴシック" w:eastAsia="ＭＳ ゴシック" w:hAnsi="ＭＳ ゴシック" w:cs="ＭＳゴシック"/>
          <w:sz w:val="22"/>
          <w:szCs w:val="22"/>
        </w:rPr>
        <w:t>1</w:t>
      </w:r>
    </w:p>
    <w:p w14:paraId="5A98174C" w14:textId="2A008DE5"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 xml:space="preserve">２　</w:t>
      </w:r>
      <w:r w:rsidRPr="00925453">
        <w:rPr>
          <w:rFonts w:ascii="ＭＳ ゴシック" w:eastAsia="ＭＳ ゴシック" w:hAnsi="ＭＳ ゴシック" w:cs="ＭＳ明朝" w:hint="eastAsia"/>
          <w:sz w:val="22"/>
          <w:szCs w:val="22"/>
        </w:rPr>
        <w:t>町</w:t>
      </w:r>
      <w:r w:rsidRPr="00925453">
        <w:rPr>
          <w:rFonts w:ascii="ＭＳ ゴシック" w:eastAsia="ＭＳ ゴシック" w:hAnsi="ＭＳ ゴシック" w:cs="ＭＳゴシック" w:hint="eastAsia"/>
          <w:sz w:val="22"/>
          <w:szCs w:val="22"/>
        </w:rPr>
        <w:t>が管理する施設及び設備の復旧</w:t>
      </w:r>
      <w:r w:rsidRPr="00925453">
        <w:rPr>
          <w:rFonts w:ascii="ＭＳ ゴシック" w:eastAsia="ＭＳ ゴシック" w:hAnsi="ＭＳ ゴシック" w:cs="ＭＳゴシック"/>
          <w:sz w:val="22"/>
          <w:szCs w:val="22"/>
        </w:rPr>
        <w:tab/>
        <w:t>7</w:t>
      </w:r>
      <w:r w:rsidR="00F74E5F" w:rsidRPr="00925453">
        <w:rPr>
          <w:rFonts w:ascii="ＭＳ ゴシック" w:eastAsia="ＭＳ ゴシック" w:hAnsi="ＭＳ ゴシック" w:cs="ＭＳゴシック"/>
          <w:sz w:val="22"/>
          <w:szCs w:val="22"/>
        </w:rPr>
        <w:t>1</w:t>
      </w:r>
    </w:p>
    <w:p w14:paraId="17C2ACAF" w14:textId="4C2E233E" w:rsidR="0093217D" w:rsidRPr="00925453" w:rsidRDefault="0093217D" w:rsidP="0093217D">
      <w:pPr>
        <w:tabs>
          <w:tab w:val="right" w:leader="hyphen" w:pos="8820"/>
        </w:tabs>
        <w:autoSpaceDE w:val="0"/>
        <w:autoSpaceDN w:val="0"/>
        <w:adjustRightInd w:val="0"/>
        <w:spacing w:line="400" w:lineRule="exact"/>
        <w:rPr>
          <w:rFonts w:ascii="ＭＳ ゴシック" w:eastAsia="ＭＳ ゴシック" w:hAnsi="ＭＳ ゴシック" w:cs="ＭＳゴシック"/>
          <w:b/>
        </w:rPr>
      </w:pPr>
      <w:r w:rsidRPr="00925453">
        <w:rPr>
          <w:rFonts w:ascii="ＭＳ ゴシック" w:eastAsia="ＭＳ ゴシック" w:hAnsi="ＭＳ ゴシック" w:cs="ＭＳゴシック" w:hint="eastAsia"/>
          <w:b/>
        </w:rPr>
        <w:t>第３章　損失の補償等</w:t>
      </w:r>
      <w:r w:rsidRPr="00925453">
        <w:rPr>
          <w:rFonts w:ascii="ＭＳ ゴシック" w:eastAsia="ＭＳ ゴシック" w:hAnsi="ＭＳ ゴシック" w:cs="ＭＳゴシック"/>
          <w:b/>
        </w:rPr>
        <w:tab/>
      </w:r>
      <w:r w:rsidRPr="00925453">
        <w:rPr>
          <w:rFonts w:ascii="ＭＳ ゴシック" w:eastAsia="ＭＳ ゴシック" w:hAnsi="ＭＳ ゴシック" w:cs="ＭＳゴシック"/>
        </w:rPr>
        <w:t>7</w:t>
      </w:r>
      <w:r w:rsidR="00F74E5F" w:rsidRPr="00925453">
        <w:rPr>
          <w:rFonts w:ascii="ＭＳ ゴシック" w:eastAsia="ＭＳ ゴシック" w:hAnsi="ＭＳ ゴシック" w:cs="ＭＳゴシック"/>
        </w:rPr>
        <w:t>2</w:t>
      </w:r>
    </w:p>
    <w:p w14:paraId="22676289" w14:textId="7956A9EB"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国民保護措置に要した費用の支弁、国への負担金の請求</w:t>
      </w:r>
      <w:r w:rsidRPr="00925453">
        <w:rPr>
          <w:rFonts w:ascii="ＭＳ ゴシック" w:eastAsia="ＭＳ ゴシック" w:hAnsi="ＭＳ ゴシック" w:cs="ＭＳゴシック"/>
          <w:sz w:val="22"/>
          <w:szCs w:val="22"/>
        </w:rPr>
        <w:tab/>
        <w:t>7</w:t>
      </w:r>
      <w:r w:rsidR="00F74E5F" w:rsidRPr="00925453">
        <w:rPr>
          <w:rFonts w:ascii="ＭＳ ゴシック" w:eastAsia="ＭＳ ゴシック" w:hAnsi="ＭＳ ゴシック" w:cs="ＭＳゴシック"/>
          <w:sz w:val="22"/>
          <w:szCs w:val="22"/>
        </w:rPr>
        <w:t>2</w:t>
      </w:r>
    </w:p>
    <w:p w14:paraId="733BD4A5" w14:textId="34A078FD"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損失補償及び損害補償</w:t>
      </w:r>
      <w:r w:rsidRPr="00925453">
        <w:rPr>
          <w:rFonts w:ascii="ＭＳ ゴシック" w:eastAsia="ＭＳ ゴシック" w:hAnsi="ＭＳ ゴシック" w:cs="ＭＳゴシック"/>
          <w:sz w:val="22"/>
          <w:szCs w:val="22"/>
        </w:rPr>
        <w:tab/>
        <w:t>7</w:t>
      </w:r>
      <w:r w:rsidR="00F74E5F" w:rsidRPr="00925453">
        <w:rPr>
          <w:rFonts w:ascii="ＭＳ ゴシック" w:eastAsia="ＭＳ ゴシック" w:hAnsi="ＭＳ ゴシック" w:cs="ＭＳゴシック"/>
          <w:sz w:val="22"/>
          <w:szCs w:val="22"/>
        </w:rPr>
        <w:t>2</w:t>
      </w:r>
    </w:p>
    <w:p w14:paraId="5959A498" w14:textId="44E13072"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 xml:space="preserve">３　</w:t>
      </w:r>
      <w:r w:rsidRPr="00925453">
        <w:rPr>
          <w:rFonts w:ascii="ＭＳ ゴシック" w:eastAsia="ＭＳ ゴシック" w:hAnsi="ＭＳ ゴシック" w:cs="ＭＳ明朝" w:hint="eastAsia"/>
          <w:sz w:val="22"/>
          <w:szCs w:val="22"/>
        </w:rPr>
        <w:t>総合調整及び指示に係る損失の補てん</w:t>
      </w:r>
      <w:r w:rsidRPr="00925453">
        <w:rPr>
          <w:rFonts w:ascii="ＭＳ ゴシック" w:eastAsia="ＭＳ ゴシック" w:hAnsi="ＭＳ ゴシック" w:cs="ＭＳ明朝"/>
          <w:sz w:val="22"/>
          <w:szCs w:val="22"/>
        </w:rPr>
        <w:tab/>
        <w:t>7</w:t>
      </w:r>
      <w:r w:rsidR="00F74E5F" w:rsidRPr="00925453">
        <w:rPr>
          <w:rFonts w:ascii="ＭＳ ゴシック" w:eastAsia="ＭＳ ゴシック" w:hAnsi="ＭＳ ゴシック" w:cs="ＭＳ明朝"/>
          <w:sz w:val="22"/>
          <w:szCs w:val="22"/>
        </w:rPr>
        <w:t>2</w:t>
      </w:r>
    </w:p>
    <w:p w14:paraId="5F0C2F5D" w14:textId="77777777"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p>
    <w:p w14:paraId="7181DBF2" w14:textId="77777777"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p>
    <w:p w14:paraId="1DDFD8F7"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r w:rsidRPr="00925453">
        <w:rPr>
          <w:rFonts w:ascii="ＭＳ ゴシック" w:eastAsia="ＭＳ ゴシック" w:hAnsi="ＭＳ ゴシック" w:cs="ＭＳゴシック" w:hint="eastAsia"/>
          <w:b/>
          <w:bdr w:val="single" w:sz="4" w:space="0" w:color="auto"/>
        </w:rPr>
        <w:t>第５編緊急対処事態への対処</w:t>
      </w:r>
    </w:p>
    <w:p w14:paraId="2F932D8F" w14:textId="77777777" w:rsidR="0093217D" w:rsidRPr="00925453" w:rsidRDefault="0093217D" w:rsidP="0093217D">
      <w:pPr>
        <w:tabs>
          <w:tab w:val="right" w:leader="hyphen" w:pos="8820"/>
        </w:tabs>
        <w:autoSpaceDE w:val="0"/>
        <w:autoSpaceDN w:val="0"/>
        <w:adjustRightInd w:val="0"/>
        <w:spacing w:line="400" w:lineRule="exact"/>
        <w:jc w:val="center"/>
        <w:rPr>
          <w:rFonts w:ascii="ＭＳ ゴシック" w:eastAsia="ＭＳ ゴシック" w:hAnsi="ＭＳ ゴシック" w:cs="ＭＳゴシック"/>
          <w:b/>
          <w:bdr w:val="single" w:sz="4" w:space="0" w:color="auto"/>
        </w:rPr>
      </w:pPr>
    </w:p>
    <w:p w14:paraId="3C4798C5" w14:textId="20809054"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緊急対処事態</w:t>
      </w:r>
      <w:r w:rsidRPr="00925453">
        <w:rPr>
          <w:rFonts w:ascii="ＭＳ ゴシック" w:eastAsia="ＭＳ ゴシック" w:hAnsi="ＭＳ ゴシック" w:cs="ＭＳゴシック"/>
          <w:sz w:val="22"/>
          <w:szCs w:val="22"/>
        </w:rPr>
        <w:tab/>
        <w:t>7</w:t>
      </w:r>
      <w:r w:rsidR="00F74E5F" w:rsidRPr="00925453">
        <w:rPr>
          <w:rFonts w:ascii="ＭＳ ゴシック" w:eastAsia="ＭＳ ゴシック" w:hAnsi="ＭＳ ゴシック" w:cs="ＭＳゴシック"/>
          <w:sz w:val="22"/>
          <w:szCs w:val="22"/>
        </w:rPr>
        <w:t>3</w:t>
      </w:r>
    </w:p>
    <w:p w14:paraId="21BCA4E5" w14:textId="16403F77" w:rsidR="0093217D" w:rsidRPr="00925453" w:rsidRDefault="0093217D" w:rsidP="0093217D">
      <w:pPr>
        <w:tabs>
          <w:tab w:val="right" w:leader="hyphen" w:pos="8820"/>
        </w:tabs>
        <w:autoSpaceDE w:val="0"/>
        <w:autoSpaceDN w:val="0"/>
        <w:adjustRightInd w:val="0"/>
        <w:spacing w:line="340" w:lineRule="exact"/>
        <w:ind w:leftChars="200" w:left="480"/>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緊急対処事態における警報の通知及び伝達</w:t>
      </w:r>
      <w:r w:rsidRPr="00925453">
        <w:rPr>
          <w:rFonts w:ascii="ＭＳ ゴシック" w:eastAsia="ＭＳ ゴシック" w:hAnsi="ＭＳ ゴシック" w:cs="ＭＳゴシック"/>
          <w:sz w:val="22"/>
          <w:szCs w:val="22"/>
        </w:rPr>
        <w:tab/>
        <w:t>7</w:t>
      </w:r>
      <w:r w:rsidR="00F74E5F" w:rsidRPr="00925453">
        <w:rPr>
          <w:rFonts w:ascii="ＭＳ ゴシック" w:eastAsia="ＭＳ ゴシック" w:hAnsi="ＭＳ ゴシック" w:cs="ＭＳゴシック"/>
          <w:sz w:val="22"/>
          <w:szCs w:val="22"/>
        </w:rPr>
        <w:t>3</w:t>
      </w:r>
    </w:p>
    <w:p w14:paraId="5D0EAB2C"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b/>
          <w:sz w:val="22"/>
          <w:szCs w:val="22"/>
        </w:rPr>
      </w:pPr>
    </w:p>
    <w:p w14:paraId="16C9A9DA" w14:textId="77777777" w:rsidR="00FF302C" w:rsidRPr="00925453" w:rsidRDefault="0093217D">
      <w:pPr>
        <w:rPr>
          <w:rFonts w:ascii="ＭＳ ゴシック" w:eastAsia="ＭＳ ゴシック" w:hAnsi="ＭＳ ゴシック" w:cs="ＭＳゴシック"/>
          <w:sz w:val="22"/>
          <w:szCs w:val="22"/>
        </w:rPr>
        <w:sectPr w:rsidR="00FF302C" w:rsidRPr="00925453" w:rsidSect="00FF302C">
          <w:footerReference w:type="default" r:id="rId8"/>
          <w:pgSz w:w="11906" w:h="16838"/>
          <w:pgMar w:top="1588" w:right="1134" w:bottom="1418" w:left="1191" w:header="851" w:footer="992" w:gutter="0"/>
          <w:pgNumType w:fmt="numberInDash"/>
          <w:cols w:space="425"/>
          <w:docGrid w:type="lines" w:linePitch="360"/>
        </w:sectPr>
      </w:pPr>
      <w:r w:rsidRPr="00925453">
        <w:rPr>
          <w:rFonts w:ascii="ＭＳ ゴシック" w:eastAsia="ＭＳ ゴシック" w:hAnsi="ＭＳ ゴシック" w:cs="ＭＳゴシック"/>
          <w:sz w:val="22"/>
          <w:szCs w:val="22"/>
        </w:rPr>
        <w:br w:type="page"/>
      </w:r>
    </w:p>
    <w:p w14:paraId="5185D521" w14:textId="77777777" w:rsidR="0093217D" w:rsidRPr="00925453" w:rsidRDefault="0093217D" w:rsidP="0093217D">
      <w:pPr>
        <w:autoSpaceDE w:val="0"/>
        <w:autoSpaceDN w:val="0"/>
        <w:adjustRightInd w:val="0"/>
        <w:jc w:val="center"/>
        <w:rPr>
          <w:rFonts w:ascii="ＭＳ ゴシック" w:eastAsia="ＭＳ ゴシック" w:hAnsi="ＭＳ ゴシック" w:cs="ＭＳゴシック"/>
          <w:b/>
          <w:sz w:val="22"/>
          <w:szCs w:val="22"/>
        </w:rPr>
      </w:pPr>
      <w:r w:rsidRPr="00925453">
        <w:rPr>
          <w:rFonts w:ascii="ＭＳ ゴシック" w:eastAsia="ＭＳ ゴシック" w:hAnsi="ＭＳ ゴシック" w:cs="ＭＳゴシック" w:hint="eastAsia"/>
          <w:b/>
          <w:sz w:val="22"/>
          <w:szCs w:val="22"/>
        </w:rPr>
        <w:lastRenderedPageBreak/>
        <w:t>第１編　総　　論</w:t>
      </w:r>
    </w:p>
    <w:p w14:paraId="164E3107" w14:textId="77777777" w:rsidR="0093217D" w:rsidRPr="00925453" w:rsidRDefault="0093217D" w:rsidP="0093217D">
      <w:pPr>
        <w:autoSpaceDE w:val="0"/>
        <w:autoSpaceDN w:val="0"/>
        <w:adjustRightInd w:val="0"/>
        <w:spacing w:line="400" w:lineRule="exact"/>
        <w:rPr>
          <w:rFonts w:ascii="ＭＳ ゴシック" w:eastAsia="ＭＳ ゴシック" w:hAnsi="ＭＳ ゴシック" w:cs="ＭＳゴシック"/>
          <w:sz w:val="22"/>
          <w:szCs w:val="22"/>
        </w:rPr>
      </w:pPr>
    </w:p>
    <w:p w14:paraId="50BB8B72" w14:textId="77777777" w:rsidR="0093217D" w:rsidRPr="00925453" w:rsidRDefault="0093217D" w:rsidP="0093217D">
      <w:pPr>
        <w:autoSpaceDE w:val="0"/>
        <w:autoSpaceDN w:val="0"/>
        <w:adjustRightInd w:val="0"/>
        <w:spacing w:line="400" w:lineRule="exact"/>
        <w:rPr>
          <w:rFonts w:ascii="ＭＳ ゴシック" w:eastAsia="ＭＳ ゴシック" w:hAnsi="ＭＳ ゴシック" w:cs="ＭＳゴシック"/>
          <w:b/>
          <w:sz w:val="22"/>
          <w:szCs w:val="22"/>
        </w:rPr>
      </w:pPr>
      <w:r w:rsidRPr="00925453">
        <w:rPr>
          <w:rFonts w:ascii="ＭＳ ゴシック" w:eastAsia="ＭＳ ゴシック" w:hAnsi="ＭＳ ゴシック" w:cs="ＭＳゴシック" w:hint="eastAsia"/>
          <w:b/>
          <w:sz w:val="22"/>
          <w:szCs w:val="22"/>
        </w:rPr>
        <w:t>第１章　町の責務、計画の位置づけ等</w:t>
      </w:r>
      <w:r w:rsidRPr="00925453">
        <w:rPr>
          <w:rFonts w:ascii="ＭＳ ゴシック" w:eastAsia="ＭＳ ゴシック" w:hAnsi="ＭＳ ゴシック" w:cs="ＭＳゴシック"/>
          <w:b/>
          <w:sz w:val="22"/>
          <w:szCs w:val="22"/>
        </w:rPr>
        <w:t xml:space="preserve">   </w:t>
      </w:r>
    </w:p>
    <w:p w14:paraId="45E16D34" w14:textId="77777777" w:rsidR="0093217D" w:rsidRPr="00925453" w:rsidRDefault="0093217D" w:rsidP="0093217D">
      <w:pPr>
        <w:autoSpaceDE w:val="0"/>
        <w:autoSpaceDN w:val="0"/>
        <w:adjustRightInd w:val="0"/>
        <w:spacing w:line="400" w:lineRule="exact"/>
        <w:ind w:left="220" w:hangingChars="100" w:hanging="22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町民の生命、身体及び財産を保護することの重要性に照らして、国民の保護のための措置を的確かつ迅速に実施するため、町の責務、計画の位置づけ等について定める。</w:t>
      </w:r>
    </w:p>
    <w:p w14:paraId="74274718" w14:textId="77777777" w:rsidR="0093217D" w:rsidRPr="00925453" w:rsidRDefault="0093217D" w:rsidP="0093217D">
      <w:pPr>
        <w:autoSpaceDE w:val="0"/>
        <w:autoSpaceDN w:val="0"/>
        <w:adjustRightInd w:val="0"/>
        <w:spacing w:line="400" w:lineRule="exact"/>
        <w:ind w:left="220" w:hangingChars="100" w:hanging="220"/>
        <w:rPr>
          <w:rFonts w:ascii="ＭＳ ゴシック" w:eastAsia="ＭＳ ゴシック" w:hAnsi="ＭＳ ゴシック" w:cs="ＭＳ明朝"/>
          <w:sz w:val="22"/>
          <w:szCs w:val="22"/>
        </w:rPr>
      </w:pPr>
    </w:p>
    <w:p w14:paraId="21DF5071" w14:textId="77777777" w:rsidR="0093217D" w:rsidRPr="00925453" w:rsidRDefault="0093217D" w:rsidP="0093217D">
      <w:pPr>
        <w:autoSpaceDE w:val="0"/>
        <w:autoSpaceDN w:val="0"/>
        <w:adjustRightInd w:val="0"/>
        <w:spacing w:line="400" w:lineRule="exact"/>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町の責務</w:t>
      </w:r>
    </w:p>
    <w:p w14:paraId="0F1DC81C" w14:textId="1CD0BD0C" w:rsidR="0093217D" w:rsidRPr="00925453" w:rsidRDefault="0093217D" w:rsidP="0093217D">
      <w:pPr>
        <w:overflowPunct w:val="0"/>
        <w:adjustRightInd w:val="0"/>
        <w:spacing w:line="400" w:lineRule="exact"/>
        <w:ind w:leftChars="105" w:left="252" w:firstLineChars="100" w:firstLine="220"/>
        <w:textAlignment w:val="baseline"/>
        <w:rPr>
          <w:rFonts w:ascii="ＭＳ ゴシック" w:eastAsia="ＭＳ ゴシック" w:hAnsi="ＭＳ ゴシック" w:cs="ＭＳ 明朝"/>
          <w:sz w:val="22"/>
          <w:szCs w:val="22"/>
        </w:rPr>
      </w:pPr>
      <w:r w:rsidRPr="00925453">
        <w:rPr>
          <w:rFonts w:ascii="ＭＳ ゴシック" w:eastAsia="ＭＳ ゴシック" w:hAnsi="ＭＳ ゴシック" w:cs="ＭＳ 明朝" w:hint="eastAsia"/>
          <w:sz w:val="22"/>
          <w:szCs w:val="22"/>
        </w:rPr>
        <w:t>町（町長及びその他の執行機関をいう。以下同じ。）は、武力攻撃事態等において、武力攻撃事態等における国民の保護のための措置に関する法律（</w:t>
      </w:r>
      <w:r w:rsidR="00345DB0" w:rsidRPr="00925453">
        <w:rPr>
          <w:rFonts w:ascii="ＭＳ ゴシック" w:eastAsia="ＭＳ ゴシック" w:hAnsi="ＭＳ ゴシック" w:cs="ＭＳ 明朝" w:hint="eastAsia"/>
          <w:sz w:val="22"/>
          <w:szCs w:val="22"/>
        </w:rPr>
        <w:t>平成</w:t>
      </w:r>
      <w:r w:rsidR="00345DB0" w:rsidRPr="00925453">
        <w:rPr>
          <w:rFonts w:ascii="ＭＳ ゴシック" w:eastAsia="ＭＳ ゴシック" w:hAnsi="ＭＳ ゴシック" w:cs="ＭＳ 明朝"/>
          <w:sz w:val="22"/>
          <w:szCs w:val="22"/>
        </w:rPr>
        <w:t>16年6月18日法律第112号。</w:t>
      </w:r>
      <w:r w:rsidRPr="00925453">
        <w:rPr>
          <w:rFonts w:ascii="ＭＳ ゴシック" w:eastAsia="ＭＳ ゴシック" w:hAnsi="ＭＳ ゴシック" w:cs="ＭＳ 明朝" w:hint="eastAsia"/>
          <w:sz w:val="22"/>
          <w:szCs w:val="22"/>
        </w:rPr>
        <w:t>以下「国民保護法」という。）その他の法令、国民の保護に関する基本指針（以下「基本指針」という。）及び県の国民の保護に関する計画（以下「県国民保護計画」という。）を踏まえ、町の国民の保護に関する計画（以下「町国民保護計画」という。）に基づき、国民の協力を得つつ、他の機関と連携協力し、自ら国民の保護のための措置（以下「国民保護措置」という。）を的確かつ迅速に実施し、その区域において関係機関が実施する国民保護措置を総合的に推進する。</w:t>
      </w:r>
    </w:p>
    <w:p w14:paraId="04929179" w14:textId="77777777" w:rsidR="0093217D" w:rsidRPr="00925453" w:rsidRDefault="0093217D" w:rsidP="0093217D">
      <w:pPr>
        <w:overflowPunct w:val="0"/>
        <w:adjustRightInd w:val="0"/>
        <w:spacing w:line="400" w:lineRule="exact"/>
        <w:textAlignment w:val="baseline"/>
        <w:rPr>
          <w:rFonts w:ascii="ＭＳ ゴシック" w:eastAsia="ＭＳ ゴシック" w:hAnsi="ＭＳ ゴシック" w:cs="ＭＳ明朝"/>
          <w:sz w:val="22"/>
          <w:szCs w:val="22"/>
        </w:rPr>
      </w:pPr>
    </w:p>
    <w:p w14:paraId="05E38463" w14:textId="77777777" w:rsidR="0093217D" w:rsidRPr="00925453" w:rsidRDefault="0093217D" w:rsidP="0093217D">
      <w:pPr>
        <w:autoSpaceDE w:val="0"/>
        <w:autoSpaceDN w:val="0"/>
        <w:adjustRightInd w:val="0"/>
        <w:spacing w:line="400" w:lineRule="exact"/>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２　町国民保護計画の位置づけ等</w:t>
      </w:r>
    </w:p>
    <w:p w14:paraId="045A6AA3" w14:textId="77777777" w:rsidR="0093217D" w:rsidRPr="00925453" w:rsidRDefault="0093217D" w:rsidP="0093217D">
      <w:pPr>
        <w:autoSpaceDE w:val="0"/>
        <w:autoSpaceDN w:val="0"/>
        <w:adjustRightInd w:val="0"/>
        <w:spacing w:line="400" w:lineRule="exact"/>
        <w:rPr>
          <w:rFonts w:ascii="ＭＳ ゴシック" w:eastAsia="ＭＳ ゴシック" w:hAnsi="ＭＳ ゴシック" w:cs="ＭＳゴシック"/>
          <w:sz w:val="22"/>
          <w:szCs w:val="22"/>
        </w:rPr>
      </w:pPr>
      <w:r w:rsidRPr="00925453">
        <w:rPr>
          <w:rFonts w:ascii="ＭＳ ゴシック" w:eastAsia="ＭＳ ゴシック" w:hAnsi="ＭＳ ゴシック" w:cs="ＭＳ明朝" w:hint="eastAsia"/>
          <w:sz w:val="22"/>
          <w:szCs w:val="22"/>
        </w:rPr>
        <w:t>（１）町国民保護計画の位置づけ</w:t>
      </w:r>
    </w:p>
    <w:p w14:paraId="1BB9AA30" w14:textId="77777777" w:rsidR="0093217D" w:rsidRPr="00925453" w:rsidRDefault="0093217D" w:rsidP="00DE48DB">
      <w:pPr>
        <w:autoSpaceDE w:val="0"/>
        <w:autoSpaceDN w:val="0"/>
        <w:adjustRightInd w:val="0"/>
        <w:spacing w:line="400" w:lineRule="exact"/>
        <w:ind w:leftChars="202" w:left="485" w:firstLineChars="91" w:firstLine="20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町は、その責務にかんがみ、国民保護法第３５条の規定に基づき、町国民保護計画を作成する。</w:t>
      </w:r>
    </w:p>
    <w:p w14:paraId="3CC2A50A" w14:textId="77777777" w:rsidR="0093217D" w:rsidRPr="00925453" w:rsidRDefault="0093217D" w:rsidP="0093217D">
      <w:pPr>
        <w:autoSpaceDE w:val="0"/>
        <w:autoSpaceDN w:val="0"/>
        <w:adjustRightInd w:val="0"/>
        <w:spacing w:line="400" w:lineRule="exact"/>
        <w:ind w:leftChars="200" w:left="480"/>
        <w:rPr>
          <w:rFonts w:ascii="ＭＳ ゴシック" w:eastAsia="ＭＳ ゴシック" w:hAnsi="ＭＳ ゴシック" w:cs="ＭＳ明朝"/>
          <w:sz w:val="22"/>
          <w:szCs w:val="22"/>
        </w:rPr>
      </w:pPr>
    </w:p>
    <w:p w14:paraId="124253EA" w14:textId="77777777" w:rsidR="0093217D" w:rsidRPr="00925453" w:rsidRDefault="0093217D" w:rsidP="0093217D">
      <w:pPr>
        <w:autoSpaceDE w:val="0"/>
        <w:autoSpaceDN w:val="0"/>
        <w:adjustRightInd w:val="0"/>
        <w:spacing w:line="400" w:lineRule="exact"/>
        <w:rPr>
          <w:rFonts w:ascii="ＭＳ ゴシック" w:eastAsia="ＭＳ ゴシック" w:hAnsi="ＭＳ ゴシック" w:cs="TimesNewRomanPSMT"/>
          <w:sz w:val="22"/>
          <w:szCs w:val="22"/>
        </w:rPr>
      </w:pPr>
      <w:r w:rsidRPr="00925453">
        <w:rPr>
          <w:rFonts w:ascii="ＭＳ ゴシック" w:eastAsia="ＭＳ ゴシック" w:hAnsi="ＭＳ ゴシック" w:cs="ＭＳ明朝" w:hint="eastAsia"/>
          <w:sz w:val="22"/>
          <w:szCs w:val="22"/>
        </w:rPr>
        <w:t>（２）町国民保護計画に定める事項</w:t>
      </w:r>
    </w:p>
    <w:p w14:paraId="159A0556" w14:textId="77777777" w:rsidR="0093217D" w:rsidRPr="00925453" w:rsidRDefault="0093217D" w:rsidP="00DE48DB">
      <w:pPr>
        <w:autoSpaceDE w:val="0"/>
        <w:autoSpaceDN w:val="0"/>
        <w:adjustRightInd w:val="0"/>
        <w:spacing w:line="400" w:lineRule="exact"/>
        <w:ind w:leftChars="202" w:left="485" w:firstLineChars="91" w:firstLine="20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町国民保護計画においては、その区域に係る国民保護措置の総合的な推進に関する事項、町が実施する国民保護措置に関する事項等国民保護法第３５条第２項各号に掲げる事項について定める。</w:t>
      </w:r>
    </w:p>
    <w:p w14:paraId="50CB791A" w14:textId="77777777" w:rsidR="0093217D" w:rsidRPr="00925453" w:rsidRDefault="0093217D" w:rsidP="00DE48DB">
      <w:pPr>
        <w:autoSpaceDE w:val="0"/>
        <w:autoSpaceDN w:val="0"/>
        <w:adjustRightInd w:val="0"/>
        <w:spacing w:line="400" w:lineRule="exact"/>
        <w:ind w:leftChars="202" w:left="485" w:firstLineChars="92" w:firstLine="202"/>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なお、町国民保護計画は、本町における国民保護措置を実施する上での基本的な大綱を示すもので、その実施細目等については「幸田町国民保護措置実施要綱」において定める。</w:t>
      </w:r>
    </w:p>
    <w:p w14:paraId="28F1B184" w14:textId="77777777"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p>
    <w:p w14:paraId="5B33CAFA" w14:textId="77777777"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町国民保護計画の構成</w:t>
      </w:r>
    </w:p>
    <w:p w14:paraId="6CFEB13C" w14:textId="77777777" w:rsidR="0093217D" w:rsidRPr="00925453" w:rsidRDefault="0093217D" w:rsidP="0093217D">
      <w:pPr>
        <w:overflowPunct w:val="0"/>
        <w:adjustRightInd w:val="0"/>
        <w:spacing w:line="400" w:lineRule="exact"/>
        <w:ind w:firstLineChars="200" w:firstLine="440"/>
        <w:textAlignment w:val="baseline"/>
        <w:rPr>
          <w:rFonts w:ascii="ＭＳ ゴシック" w:eastAsia="ＭＳ ゴシック" w:hAnsi="ＭＳ ゴシック"/>
          <w:sz w:val="22"/>
          <w:szCs w:val="22"/>
        </w:rPr>
      </w:pPr>
      <w:r w:rsidRPr="00925453">
        <w:rPr>
          <w:rFonts w:ascii="ＭＳ ゴシック" w:eastAsia="ＭＳ ゴシック" w:hAnsi="ＭＳ ゴシック" w:cs="ＭＳ 明朝" w:hint="eastAsia"/>
          <w:sz w:val="22"/>
          <w:szCs w:val="22"/>
        </w:rPr>
        <w:t>町国民保護計画は、以下の各編により構成する。</w:t>
      </w:r>
      <w:r w:rsidRPr="00925453">
        <w:rPr>
          <w:rFonts w:ascii="ＭＳ ゴシック" w:eastAsia="ＭＳ ゴシック" w:hAnsi="ＭＳ ゴシック" w:cs="ＭＳ 明朝"/>
          <w:sz w:val="22"/>
          <w:szCs w:val="22"/>
        </w:rPr>
        <w:t xml:space="preserve"> </w:t>
      </w:r>
    </w:p>
    <w:p w14:paraId="01E23187" w14:textId="77777777" w:rsidR="0093217D" w:rsidRPr="00925453" w:rsidRDefault="0093217D" w:rsidP="0093217D">
      <w:pPr>
        <w:overflowPunct w:val="0"/>
        <w:adjustRightInd w:val="0"/>
        <w:spacing w:line="400" w:lineRule="exact"/>
        <w:ind w:firstLineChars="300" w:firstLine="660"/>
        <w:textAlignment w:val="baseline"/>
        <w:rPr>
          <w:rFonts w:ascii="ＭＳ ゴシック" w:eastAsia="ＭＳ ゴシック" w:hAnsi="ＭＳ ゴシック" w:cs="ＭＳ 明朝"/>
          <w:sz w:val="22"/>
          <w:szCs w:val="22"/>
        </w:rPr>
      </w:pPr>
      <w:r w:rsidRPr="00925453">
        <w:rPr>
          <w:rFonts w:ascii="ＭＳ ゴシック" w:eastAsia="ＭＳ ゴシック" w:hAnsi="ＭＳ ゴシック" w:cs="ＭＳ 明朝" w:hint="eastAsia"/>
          <w:sz w:val="22"/>
          <w:szCs w:val="22"/>
        </w:rPr>
        <w:t>第１編　総論</w:t>
      </w:r>
    </w:p>
    <w:p w14:paraId="5D92BCB7" w14:textId="77777777" w:rsidR="0093217D" w:rsidRPr="00925453" w:rsidRDefault="0093217D" w:rsidP="0093217D">
      <w:pPr>
        <w:overflowPunct w:val="0"/>
        <w:adjustRightInd w:val="0"/>
        <w:spacing w:line="400" w:lineRule="exact"/>
        <w:ind w:firstLineChars="300" w:firstLine="660"/>
        <w:textAlignment w:val="baseline"/>
        <w:rPr>
          <w:rFonts w:ascii="ＭＳ ゴシック" w:eastAsia="ＭＳ ゴシック" w:hAnsi="ＭＳ ゴシック" w:cs="ＭＳ 明朝"/>
          <w:sz w:val="22"/>
          <w:szCs w:val="22"/>
        </w:rPr>
      </w:pPr>
      <w:r w:rsidRPr="00925453">
        <w:rPr>
          <w:rFonts w:ascii="ＭＳ ゴシック" w:eastAsia="ＭＳ ゴシック" w:hAnsi="ＭＳ ゴシック" w:cs="ＭＳ 明朝" w:hint="eastAsia"/>
          <w:sz w:val="22"/>
          <w:szCs w:val="22"/>
        </w:rPr>
        <w:t>第２編　平素からの備えや予防</w:t>
      </w:r>
    </w:p>
    <w:p w14:paraId="615EACEB" w14:textId="77777777" w:rsidR="0093217D" w:rsidRPr="00925453" w:rsidRDefault="0093217D" w:rsidP="0093217D">
      <w:pPr>
        <w:overflowPunct w:val="0"/>
        <w:adjustRightInd w:val="0"/>
        <w:spacing w:line="400" w:lineRule="exact"/>
        <w:ind w:firstLineChars="300" w:firstLine="660"/>
        <w:textAlignment w:val="baseline"/>
        <w:rPr>
          <w:rFonts w:ascii="ＭＳ ゴシック" w:eastAsia="ＭＳ ゴシック" w:hAnsi="ＭＳ ゴシック" w:cs="ＭＳ 明朝"/>
          <w:sz w:val="22"/>
          <w:szCs w:val="22"/>
        </w:rPr>
      </w:pPr>
      <w:r w:rsidRPr="00925453">
        <w:rPr>
          <w:rFonts w:ascii="ＭＳ ゴシック" w:eastAsia="ＭＳ ゴシック" w:hAnsi="ＭＳ ゴシック" w:cs="ＭＳ 明朝" w:hint="eastAsia"/>
          <w:sz w:val="22"/>
          <w:szCs w:val="22"/>
        </w:rPr>
        <w:t>第３編　武力攻撃事態等への対処</w:t>
      </w:r>
    </w:p>
    <w:p w14:paraId="081CAE8F" w14:textId="77777777" w:rsidR="0093217D" w:rsidRPr="00925453" w:rsidRDefault="0093217D" w:rsidP="0093217D">
      <w:pPr>
        <w:autoSpaceDE w:val="0"/>
        <w:autoSpaceDN w:val="0"/>
        <w:adjustRightInd w:val="0"/>
        <w:spacing w:line="400" w:lineRule="exact"/>
        <w:ind w:firstLineChars="300" w:firstLine="660"/>
        <w:rPr>
          <w:rFonts w:ascii="ＭＳ ゴシック" w:eastAsia="ＭＳ ゴシック" w:hAnsi="ＭＳ ゴシック" w:cs="ＭＳ 明朝"/>
          <w:sz w:val="22"/>
          <w:szCs w:val="22"/>
        </w:rPr>
      </w:pPr>
      <w:r w:rsidRPr="00925453">
        <w:rPr>
          <w:rFonts w:ascii="ＭＳ ゴシック" w:eastAsia="ＭＳ ゴシック" w:hAnsi="ＭＳ ゴシック" w:cs="ＭＳ 明朝" w:hint="eastAsia"/>
          <w:sz w:val="22"/>
          <w:szCs w:val="22"/>
        </w:rPr>
        <w:t>第４編　復旧等</w:t>
      </w:r>
    </w:p>
    <w:p w14:paraId="29E72723" w14:textId="66F074F8" w:rsidR="000A7EFC" w:rsidRPr="00925453" w:rsidRDefault="0093217D" w:rsidP="00C928B0">
      <w:pPr>
        <w:autoSpaceDE w:val="0"/>
        <w:autoSpaceDN w:val="0"/>
        <w:adjustRightInd w:val="0"/>
        <w:spacing w:line="400" w:lineRule="exact"/>
        <w:ind w:firstLineChars="300" w:firstLine="660"/>
        <w:rPr>
          <w:rFonts w:ascii="ＭＳ ゴシック" w:eastAsia="ＭＳ ゴシック" w:hAnsi="ＭＳ ゴシック" w:cs="ＭＳ 明朝"/>
          <w:sz w:val="22"/>
          <w:szCs w:val="22"/>
        </w:rPr>
      </w:pPr>
      <w:r w:rsidRPr="00925453">
        <w:rPr>
          <w:rFonts w:ascii="ＭＳ ゴシック" w:eastAsia="ＭＳ ゴシック" w:hAnsi="ＭＳ ゴシック" w:cs="ＭＳ 明朝" w:hint="eastAsia"/>
          <w:sz w:val="22"/>
          <w:szCs w:val="22"/>
        </w:rPr>
        <w:t>第５編　緊急対処事態への対処</w:t>
      </w:r>
    </w:p>
    <w:p w14:paraId="62305B9E" w14:textId="77777777" w:rsidR="0093217D" w:rsidRPr="00925453" w:rsidRDefault="0093217D" w:rsidP="0093217D">
      <w:pPr>
        <w:autoSpaceDE w:val="0"/>
        <w:autoSpaceDN w:val="0"/>
        <w:adjustRightInd w:val="0"/>
        <w:spacing w:line="400" w:lineRule="exact"/>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lastRenderedPageBreak/>
        <w:t>４　町国民保護計画の見直し、変更手続</w:t>
      </w:r>
    </w:p>
    <w:p w14:paraId="743797E2" w14:textId="77777777" w:rsidR="0093217D" w:rsidRPr="00925453" w:rsidRDefault="0093217D" w:rsidP="0093217D">
      <w:pPr>
        <w:autoSpaceDE w:val="0"/>
        <w:autoSpaceDN w:val="0"/>
        <w:adjustRightInd w:val="0"/>
        <w:spacing w:line="400" w:lineRule="exact"/>
        <w:rPr>
          <w:rFonts w:ascii="ＭＳ ゴシック" w:eastAsia="ＭＳ ゴシック" w:hAnsi="ＭＳ ゴシック" w:cs="ＭＳゴシック"/>
          <w:sz w:val="22"/>
          <w:szCs w:val="22"/>
        </w:rPr>
      </w:pPr>
      <w:r w:rsidRPr="00925453">
        <w:rPr>
          <w:rFonts w:ascii="ＭＳ ゴシック" w:eastAsia="ＭＳ ゴシック" w:hAnsi="ＭＳ ゴシック" w:cs="ＭＳ明朝" w:hint="eastAsia"/>
          <w:sz w:val="22"/>
          <w:szCs w:val="22"/>
        </w:rPr>
        <w:t>（１）町国民保護計画の見直し</w:t>
      </w:r>
    </w:p>
    <w:p w14:paraId="13CAB0FD" w14:textId="77777777" w:rsidR="0093217D" w:rsidRPr="00925453" w:rsidRDefault="0093217D" w:rsidP="00DE48DB">
      <w:pPr>
        <w:autoSpaceDE w:val="0"/>
        <w:autoSpaceDN w:val="0"/>
        <w:adjustRightInd w:val="0"/>
        <w:spacing w:line="400" w:lineRule="exact"/>
        <w:ind w:leftChars="202" w:left="485" w:firstLineChars="97" w:firstLine="213"/>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町国民保護計画については、今後、国における国民保護措置に係る研究成果や新たなシステムの構築、県国民保護計画の見直し、国民保護措置についての訓練の検証結果等を踏まえて、必要に応じた見直しを行う。</w:t>
      </w:r>
    </w:p>
    <w:p w14:paraId="61F4A55C" w14:textId="77777777" w:rsidR="0093217D" w:rsidRPr="00925453" w:rsidRDefault="0093217D" w:rsidP="00DE48DB">
      <w:pPr>
        <w:autoSpaceDE w:val="0"/>
        <w:autoSpaceDN w:val="0"/>
        <w:adjustRightInd w:val="0"/>
        <w:spacing w:line="400" w:lineRule="exact"/>
        <w:ind w:leftChars="202" w:left="485" w:firstLineChars="92" w:firstLine="202"/>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町国民保護計画の見直しに当たっては、町国民保護協議会の意見を尊重するとともに、関係者の意見を広く求めるものとする。</w:t>
      </w:r>
    </w:p>
    <w:p w14:paraId="0178B742" w14:textId="77777777" w:rsidR="0093217D" w:rsidRPr="00925453" w:rsidRDefault="0093217D" w:rsidP="0093217D">
      <w:pPr>
        <w:autoSpaceDE w:val="0"/>
        <w:autoSpaceDN w:val="0"/>
        <w:adjustRightInd w:val="0"/>
        <w:spacing w:line="400" w:lineRule="exact"/>
        <w:ind w:leftChars="200" w:left="480" w:firstLineChars="95" w:firstLine="209"/>
        <w:rPr>
          <w:rFonts w:ascii="ＭＳ ゴシック" w:eastAsia="ＭＳ ゴシック" w:hAnsi="ＭＳ ゴシック" w:cs="ＭＳ明朝"/>
          <w:sz w:val="22"/>
          <w:szCs w:val="22"/>
        </w:rPr>
      </w:pPr>
    </w:p>
    <w:p w14:paraId="0F1B039F" w14:textId="77777777" w:rsidR="0093217D" w:rsidRPr="00925453" w:rsidRDefault="0093217D" w:rsidP="0093217D">
      <w:pPr>
        <w:autoSpaceDE w:val="0"/>
        <w:autoSpaceDN w:val="0"/>
        <w:adjustRightInd w:val="0"/>
        <w:spacing w:line="400" w:lineRule="exact"/>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（２）町国民保護計画の変更手続</w:t>
      </w:r>
    </w:p>
    <w:p w14:paraId="1A66976C" w14:textId="77777777" w:rsidR="0093217D" w:rsidRPr="00925453" w:rsidRDefault="0093217D" w:rsidP="00DE48DB">
      <w:pPr>
        <w:autoSpaceDE w:val="0"/>
        <w:autoSpaceDN w:val="0"/>
        <w:adjustRightInd w:val="0"/>
        <w:spacing w:line="400" w:lineRule="exact"/>
        <w:ind w:leftChars="202" w:left="485" w:firstLineChars="97" w:firstLine="213"/>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町国民保護計画の変更に当たっては、計画作成時と同様、国民保護法第３９条第３項の規定に基づき、町国民保護協議会に諮問の上、知事と協議し、町議会に報告し、公表するものとする。なお、武力攻撃事態等における国民の保護のための措置に関する法律施行令（以下「国民保護法施行令」という。）で定める軽微な変更については、町国民保護協議会への諮問及び知事との協議は要しない。</w:t>
      </w:r>
    </w:p>
    <w:p w14:paraId="626E6BDD" w14:textId="24D3DF74" w:rsidR="0093217D" w:rsidRPr="00925453" w:rsidRDefault="0093217D" w:rsidP="001E324D">
      <w:pPr>
        <w:autoSpaceDE w:val="0"/>
        <w:autoSpaceDN w:val="0"/>
        <w:adjustRightInd w:val="0"/>
        <w:spacing w:line="400" w:lineRule="exact"/>
        <w:rPr>
          <w:rFonts w:ascii="ＭＳ ゴシック" w:eastAsia="ＭＳ ゴシック" w:hAnsi="ＭＳ ゴシック" w:cs="ＭＳ明朝"/>
          <w:sz w:val="22"/>
          <w:szCs w:val="22"/>
        </w:rPr>
      </w:pPr>
    </w:p>
    <w:p w14:paraId="412CF698" w14:textId="3F02DED7" w:rsidR="0093217D" w:rsidRPr="00925453" w:rsidRDefault="0093217D" w:rsidP="0093217D">
      <w:pPr>
        <w:autoSpaceDE w:val="0"/>
        <w:autoSpaceDN w:val="0"/>
        <w:adjustRightInd w:val="0"/>
        <w:spacing w:line="400" w:lineRule="exact"/>
        <w:rPr>
          <w:rFonts w:ascii="ＭＳ ゴシック" w:eastAsia="ＭＳ ゴシック" w:hAnsi="ＭＳ ゴシック" w:cs="ＭＳゴシック"/>
          <w:b/>
          <w:sz w:val="22"/>
          <w:szCs w:val="22"/>
        </w:rPr>
      </w:pPr>
      <w:r w:rsidRPr="00925453">
        <w:rPr>
          <w:rFonts w:ascii="ＭＳ ゴシック" w:eastAsia="ＭＳ ゴシック" w:hAnsi="ＭＳ ゴシック" w:cs="ＭＳゴシック" w:hint="eastAsia"/>
          <w:b/>
          <w:sz w:val="22"/>
          <w:szCs w:val="22"/>
        </w:rPr>
        <w:t>第２章　国民保護措置</w:t>
      </w:r>
      <w:r w:rsidR="00147B1E" w:rsidRPr="00925453">
        <w:rPr>
          <w:rFonts w:ascii="ＭＳ ゴシック" w:eastAsia="ＭＳ ゴシック" w:hAnsi="ＭＳ ゴシック" w:cs="ＭＳゴシック" w:hint="eastAsia"/>
          <w:b/>
          <w:sz w:val="22"/>
          <w:szCs w:val="22"/>
        </w:rPr>
        <w:t>等</w:t>
      </w:r>
      <w:r w:rsidRPr="00925453">
        <w:rPr>
          <w:rFonts w:ascii="ＭＳ ゴシック" w:eastAsia="ＭＳ ゴシック" w:hAnsi="ＭＳ ゴシック" w:cs="ＭＳゴシック" w:hint="eastAsia"/>
          <w:b/>
          <w:sz w:val="22"/>
          <w:szCs w:val="22"/>
        </w:rPr>
        <w:t>の実施に関する基本方針</w:t>
      </w:r>
    </w:p>
    <w:p w14:paraId="74FD01FA"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町は、武力攻撃事態等において、国民保護法その他の法令、基本方針、県国民保護計画及び町国民保護計画に基づき、国民の協力を得つつ、関係機関と相互に連携協力し、国民保護措置の的確かつ迅速な実施に万全を期するものとする。</w:t>
      </w:r>
    </w:p>
    <w:p w14:paraId="2941CF14"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この場合において、次の点に留意する。</w:t>
      </w:r>
    </w:p>
    <w:p w14:paraId="5CB20476"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ゴシック"/>
          <w:sz w:val="22"/>
          <w:szCs w:val="22"/>
        </w:rPr>
      </w:pPr>
    </w:p>
    <w:p w14:paraId="346206AC" w14:textId="77777777"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１　基本的人権の尊重</w:t>
      </w:r>
    </w:p>
    <w:p w14:paraId="65593E1A" w14:textId="509BDAC9"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明朝" w:hint="eastAsia"/>
          <w:sz w:val="22"/>
          <w:szCs w:val="22"/>
        </w:rPr>
        <w:t xml:space="preserve">　町は、国民保護措置の実</w:t>
      </w:r>
      <w:r w:rsidRPr="00925453">
        <w:rPr>
          <w:rFonts w:ascii="ＭＳ ゴシック" w:eastAsia="ＭＳ ゴシック" w:hAnsi="ＭＳ ゴシック" w:cs="ＭＳゴシック" w:hint="eastAsia"/>
          <w:sz w:val="22"/>
          <w:szCs w:val="22"/>
        </w:rPr>
        <w:t>２　国民の権利利益の迅速な救済</w:t>
      </w:r>
    </w:p>
    <w:p w14:paraId="2BB0558C"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町は、国民保護措置の実施に伴う損失補償、国民保護措置に係る不服申立て又は訴訟その他の国民の権利利益の救済に係る手続を、できる限り迅速に処理するよう努める。</w:t>
      </w:r>
    </w:p>
    <w:p w14:paraId="26CE9721"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p>
    <w:p w14:paraId="5E889A76" w14:textId="77777777"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３　国民に対する情報提供</w:t>
      </w:r>
    </w:p>
    <w:p w14:paraId="399A9A07" w14:textId="37DF94D3"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町は、武力攻撃事態等においては、国民に対して、国民保護措置に関する正確な情報を、適時かつ適切な方法で提供する。</w:t>
      </w:r>
    </w:p>
    <w:p w14:paraId="02829E90" w14:textId="13D061AA" w:rsidR="000A7EFC" w:rsidRPr="00925453" w:rsidRDefault="000A7EFC" w:rsidP="00C928B0">
      <w:pPr>
        <w:autoSpaceDE w:val="0"/>
        <w:autoSpaceDN w:val="0"/>
        <w:adjustRightInd w:val="0"/>
        <w:spacing w:line="400" w:lineRule="exact"/>
        <w:rPr>
          <w:rFonts w:ascii="ＭＳ ゴシック" w:eastAsia="ＭＳ ゴシック" w:hAnsi="ＭＳ ゴシック" w:cs="ＭＳ明朝"/>
          <w:sz w:val="22"/>
          <w:szCs w:val="22"/>
        </w:rPr>
      </w:pPr>
    </w:p>
    <w:p w14:paraId="7B13CD5D" w14:textId="77777777"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４　関係機関相互の連携協力の確保</w:t>
      </w:r>
    </w:p>
    <w:p w14:paraId="41BA6C49"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ゴシック"/>
          <w:sz w:val="22"/>
          <w:szCs w:val="22"/>
        </w:rPr>
      </w:pPr>
      <w:r w:rsidRPr="00925453">
        <w:rPr>
          <w:rFonts w:ascii="ＭＳ ゴシック" w:eastAsia="ＭＳ ゴシック" w:hAnsi="ＭＳ ゴシック" w:cs="ＭＳ明朝" w:hint="eastAsia"/>
          <w:sz w:val="22"/>
          <w:szCs w:val="22"/>
        </w:rPr>
        <w:t xml:space="preserve">　町は、国、県、近隣市町村並びに関係指定公共機関及び関係指定地方公共機関と平素から相互の連携体制の整備に努める。</w:t>
      </w:r>
    </w:p>
    <w:p w14:paraId="27D8FDF8" w14:textId="77777777"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明朝"/>
          <w:sz w:val="22"/>
          <w:szCs w:val="22"/>
        </w:rPr>
      </w:pPr>
    </w:p>
    <w:p w14:paraId="4A93D794" w14:textId="77777777"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lastRenderedPageBreak/>
        <w:t>５　国民の協力</w:t>
      </w:r>
    </w:p>
    <w:p w14:paraId="24C2235B"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町は、国民保護法の規定により国民保護措置の実施に関して必要があると認めるときは、国民に対して協力を要請する。この場合においては、国民の自発的な意思を尊重し、強制にわたることのないようにする。</w:t>
      </w:r>
    </w:p>
    <w:p w14:paraId="46D324B0"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また、町は、消防団及び自主防災組織の充実・活性化、ボランティアの支援に努める。</w:t>
      </w:r>
    </w:p>
    <w:p w14:paraId="2D334A7B"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p>
    <w:p w14:paraId="23BD22A8" w14:textId="2E4DFACB"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６　高齢者、</w:t>
      </w:r>
      <w:r w:rsidR="00697461" w:rsidRPr="00925453">
        <w:rPr>
          <w:rFonts w:ascii="ＭＳ ゴシック" w:eastAsia="ＭＳ ゴシック" w:hAnsi="ＭＳ ゴシック" w:cs="ＭＳゴシック" w:hint="eastAsia"/>
          <w:sz w:val="22"/>
          <w:szCs w:val="22"/>
        </w:rPr>
        <w:t>障がい者</w:t>
      </w:r>
      <w:r w:rsidRPr="00925453">
        <w:rPr>
          <w:rFonts w:ascii="ＭＳ ゴシック" w:eastAsia="ＭＳ ゴシック" w:hAnsi="ＭＳ ゴシック" w:cs="ＭＳゴシック" w:hint="eastAsia"/>
          <w:sz w:val="22"/>
          <w:szCs w:val="22"/>
        </w:rPr>
        <w:t>等への配慮及び国際人道法の的確な実施</w:t>
      </w:r>
    </w:p>
    <w:p w14:paraId="29E755EF" w14:textId="009AF918" w:rsidR="0093217D" w:rsidRPr="00925453" w:rsidRDefault="0093217D" w:rsidP="0093217D">
      <w:pPr>
        <w:autoSpaceDE w:val="0"/>
        <w:autoSpaceDN w:val="0"/>
        <w:adjustRightInd w:val="0"/>
        <w:spacing w:line="400" w:lineRule="exact"/>
        <w:ind w:leftChars="105" w:left="252" w:firstLineChars="100" w:firstLine="22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町は、警報及び緊急通報の伝達や避難誘導、救援など国民保護措置の実施に当たっては、高齢者、障</w:t>
      </w:r>
      <w:r w:rsidR="00697461" w:rsidRPr="00925453">
        <w:rPr>
          <w:rFonts w:ascii="ＭＳ ゴシック" w:eastAsia="ＭＳ ゴシック" w:hAnsi="ＭＳ ゴシック" w:cs="ＭＳ明朝" w:hint="eastAsia"/>
          <w:sz w:val="22"/>
          <w:szCs w:val="22"/>
        </w:rPr>
        <w:t>がい</w:t>
      </w:r>
      <w:r w:rsidRPr="00925453">
        <w:rPr>
          <w:rFonts w:ascii="ＭＳ ゴシック" w:eastAsia="ＭＳ ゴシック" w:hAnsi="ＭＳ ゴシック" w:cs="ＭＳ明朝" w:hint="eastAsia"/>
          <w:sz w:val="22"/>
          <w:szCs w:val="22"/>
        </w:rPr>
        <w:t>者</w:t>
      </w:r>
      <w:r w:rsidR="005676B1" w:rsidRPr="00925453">
        <w:rPr>
          <w:rFonts w:ascii="ＭＳ ゴシック" w:eastAsia="ＭＳ ゴシック" w:hAnsi="ＭＳ ゴシック" w:cs="ＭＳ明朝" w:hint="eastAsia"/>
          <w:sz w:val="22"/>
          <w:szCs w:val="22"/>
        </w:rPr>
        <w:t>（※）</w:t>
      </w:r>
      <w:r w:rsidRPr="00925453">
        <w:rPr>
          <w:rFonts w:ascii="ＭＳ ゴシック" w:eastAsia="ＭＳ ゴシック" w:hAnsi="ＭＳ ゴシック" w:cs="ＭＳ明朝" w:hint="eastAsia"/>
          <w:sz w:val="22"/>
          <w:szCs w:val="22"/>
        </w:rPr>
        <w:t>その他特に配慮を要する者の保護について留意する。</w:t>
      </w:r>
    </w:p>
    <w:p w14:paraId="2AD86F91"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ゴシック"/>
          <w:sz w:val="22"/>
          <w:szCs w:val="22"/>
        </w:rPr>
      </w:pPr>
      <w:r w:rsidRPr="00925453">
        <w:rPr>
          <w:rFonts w:ascii="ＭＳ ゴシック" w:eastAsia="ＭＳ ゴシック" w:hAnsi="ＭＳ ゴシック" w:cs="ＭＳ明朝" w:hint="eastAsia"/>
          <w:sz w:val="22"/>
          <w:szCs w:val="22"/>
        </w:rPr>
        <w:t xml:space="preserve">　また、町は、外国人の安否情報の収集・提供、赤十字標章や特殊標章の交付等の国民保護措置を実施するに当たっては、国際的な武力紛争において適用される国際人道法の的確な実施を確保する。</w:t>
      </w:r>
    </w:p>
    <w:p w14:paraId="4C3CDAED" w14:textId="25833E9D" w:rsidR="0093217D" w:rsidRPr="00925453" w:rsidRDefault="005676B1" w:rsidP="0004240E">
      <w:pPr>
        <w:autoSpaceDE w:val="0"/>
        <w:autoSpaceDN w:val="0"/>
        <w:adjustRightInd w:val="0"/>
        <w:spacing w:line="400" w:lineRule="exact"/>
        <w:ind w:left="660" w:hangingChars="300" w:hanging="66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　人工呼吸器や酸素供給装置、胃ろう等を使用し、たんの吸引や経管栄養などの医療的ケアが日常的に必要な「医療的ケア児」等、保護者だけでは避難が困難で支援を必要とする障害児等を含む。以下同様とする。</w:t>
      </w:r>
    </w:p>
    <w:p w14:paraId="55A79A5A" w14:textId="77777777"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７　指定公共機関及び指定地方公共機関の自主性の尊重その他の特別な配慮</w:t>
      </w:r>
    </w:p>
    <w:p w14:paraId="19D949E3"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町は、指定公共機関及び指定地方公共機関の国民保護措置の実施方法については、指定公共機関及び指定地方公共機関が、武力攻撃事態等の状況に即した自主的判断に留意する。</w:t>
      </w:r>
    </w:p>
    <w:p w14:paraId="3FF43F1D"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p>
    <w:p w14:paraId="1826177A" w14:textId="6E9A81FD" w:rsidR="0093217D" w:rsidRPr="00925453" w:rsidRDefault="0093217D" w:rsidP="0093217D">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925453">
        <w:rPr>
          <w:rFonts w:ascii="ＭＳ ゴシック" w:eastAsia="ＭＳ ゴシック" w:hAnsi="ＭＳ ゴシック" w:cs="ＭＳゴシック" w:hint="eastAsia"/>
          <w:sz w:val="22"/>
          <w:szCs w:val="22"/>
        </w:rPr>
        <w:t>８　国民保護措置</w:t>
      </w:r>
      <w:r w:rsidR="00637D41" w:rsidRPr="00925453">
        <w:rPr>
          <w:rFonts w:ascii="ＭＳ ゴシック" w:eastAsia="ＭＳ ゴシック" w:hAnsi="ＭＳ ゴシック" w:cs="ＭＳゴシック" w:hint="eastAsia"/>
          <w:sz w:val="22"/>
          <w:szCs w:val="22"/>
        </w:rPr>
        <w:t>等</w:t>
      </w:r>
      <w:r w:rsidRPr="00925453">
        <w:rPr>
          <w:rFonts w:ascii="ＭＳ ゴシック" w:eastAsia="ＭＳ ゴシック" w:hAnsi="ＭＳ ゴシック" w:cs="ＭＳゴシック" w:hint="eastAsia"/>
          <w:sz w:val="22"/>
          <w:szCs w:val="22"/>
        </w:rPr>
        <w:t>に従事する者等の安全の確保</w:t>
      </w:r>
    </w:p>
    <w:p w14:paraId="085F51EE" w14:textId="77777777" w:rsidR="0093217D" w:rsidRPr="00925453" w:rsidRDefault="0093217D" w:rsidP="0093217D">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町は、国民保護措置に従事する者の安全の確保に十分配慮するものとする。</w:t>
      </w:r>
    </w:p>
    <w:p w14:paraId="4BD6CA30" w14:textId="77777777" w:rsidR="0093217D" w:rsidRPr="00925453" w:rsidRDefault="0093217D" w:rsidP="0093217D">
      <w:pPr>
        <w:autoSpaceDE w:val="0"/>
        <w:autoSpaceDN w:val="0"/>
        <w:adjustRightInd w:val="0"/>
        <w:spacing w:line="400" w:lineRule="exact"/>
        <w:ind w:leftChars="100" w:left="240" w:firstLineChars="100" w:firstLine="220"/>
        <w:rPr>
          <w:rFonts w:ascii="ＭＳ ゴシック" w:eastAsia="ＭＳ ゴシック" w:hAnsi="ＭＳ ゴシック" w:cs="ＭＳゴシック"/>
          <w:sz w:val="22"/>
          <w:szCs w:val="22"/>
        </w:rPr>
      </w:pPr>
      <w:r w:rsidRPr="00925453">
        <w:rPr>
          <w:rFonts w:ascii="ＭＳ ゴシック" w:eastAsia="ＭＳ ゴシック" w:hAnsi="ＭＳ ゴシック" w:cs="ＭＳ明朝" w:hint="eastAsia"/>
          <w:sz w:val="22"/>
          <w:szCs w:val="22"/>
        </w:rPr>
        <w:t>また、要請に応じて国民保護措置に協力する者に対しては、その内容に応じて安全の確保に十分配慮する。</w:t>
      </w:r>
    </w:p>
    <w:p w14:paraId="0A176C28" w14:textId="77777777" w:rsidR="00DE48DB" w:rsidRPr="00925453" w:rsidRDefault="0093217D" w:rsidP="00DE48DB">
      <w:pPr>
        <w:autoSpaceDE w:val="0"/>
        <w:autoSpaceDN w:val="0"/>
        <w:adjustRightInd w:val="0"/>
        <w:spacing w:line="400" w:lineRule="exact"/>
        <w:rPr>
          <w:rFonts w:ascii="ＭＳ ゴシック" w:eastAsia="ＭＳ ゴシック" w:hAnsi="ＭＳ ゴシック" w:cs="ＭＳゴシック"/>
          <w:b/>
          <w:sz w:val="22"/>
          <w:szCs w:val="22"/>
        </w:rPr>
      </w:pPr>
      <w:r w:rsidRPr="00925453">
        <w:rPr>
          <w:rFonts w:ascii="ＭＳ ゴシック" w:eastAsia="ＭＳ ゴシック" w:hAnsi="ＭＳ ゴシック" w:cs="ＭＳ明朝"/>
          <w:sz w:val="22"/>
          <w:szCs w:val="22"/>
        </w:rPr>
        <w:br w:type="page"/>
      </w:r>
      <w:r w:rsidR="00DE48DB" w:rsidRPr="00925453">
        <w:rPr>
          <w:rFonts w:ascii="ＭＳ ゴシック" w:eastAsia="ＭＳ ゴシック" w:hAnsi="ＭＳ ゴシック" w:cs="ＭＳゴシック" w:hint="eastAsia"/>
          <w:b/>
          <w:sz w:val="22"/>
          <w:szCs w:val="22"/>
        </w:rPr>
        <w:lastRenderedPageBreak/>
        <w:t>第３章　関係機関の事務又は業務の概要</w:t>
      </w:r>
    </w:p>
    <w:p w14:paraId="3F9CF068" w14:textId="6B77AE66" w:rsidR="00DE48DB" w:rsidRPr="00925453" w:rsidRDefault="00DE48DB" w:rsidP="001A4AB7">
      <w:pPr>
        <w:autoSpaceDE w:val="0"/>
        <w:autoSpaceDN w:val="0"/>
        <w:adjustRightInd w:val="0"/>
        <w:spacing w:line="400" w:lineRule="exact"/>
        <w:ind w:leftChars="100" w:left="240" w:firstLineChars="100" w:firstLine="22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町は、国民保護措置の実施に当たり関係機関との円滑な連携を確保できるよう、国民保護法における町の役割を確認するとともに、関係機関の連絡窓口をあらかじめ把握しておく。</w:t>
      </w:r>
    </w:p>
    <w:p w14:paraId="02BF9044" w14:textId="77777777" w:rsidR="00DE48DB" w:rsidRPr="00925453" w:rsidRDefault="00DE48DB" w:rsidP="00DE48DB">
      <w:pPr>
        <w:autoSpaceDE w:val="0"/>
        <w:autoSpaceDN w:val="0"/>
        <w:adjustRightInd w:val="0"/>
        <w:spacing w:line="400" w:lineRule="exact"/>
        <w:ind w:leftChars="105" w:left="252"/>
        <w:rPr>
          <w:rFonts w:ascii="ＭＳ ゴシック" w:eastAsia="ＭＳ ゴシック" w:hAnsi="ＭＳ ゴシック" w:cs="ＭＳ明朝"/>
          <w:sz w:val="22"/>
          <w:szCs w:val="22"/>
        </w:rPr>
      </w:pPr>
    </w:p>
    <w:p w14:paraId="0A0E22F3" w14:textId="291E4BAA" w:rsidR="00DE48DB" w:rsidRPr="00925453" w:rsidRDefault="00DE48DB" w:rsidP="00DE48DB">
      <w:pPr>
        <w:autoSpaceDE w:val="0"/>
        <w:autoSpaceDN w:val="0"/>
        <w:adjustRightInd w:val="0"/>
        <w:spacing w:line="400" w:lineRule="exact"/>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１　国民保護措置の全体の仕組み</w:t>
      </w:r>
    </w:p>
    <w:p w14:paraId="5B5F7821" w14:textId="70165903" w:rsidR="0093217D" w:rsidRPr="00925453" w:rsidRDefault="0093217D" w:rsidP="0093217D">
      <w:pPr>
        <w:autoSpaceDE w:val="0"/>
        <w:autoSpaceDN w:val="0"/>
        <w:adjustRightInd w:val="0"/>
        <w:rPr>
          <w:rFonts w:ascii="ＭＳ ゴシック" w:eastAsia="ＭＳ ゴシック" w:hAnsi="ＭＳ ゴシック" w:cs="ＭＳゴシック"/>
          <w:sz w:val="22"/>
          <w:szCs w:val="22"/>
        </w:rPr>
      </w:pPr>
    </w:p>
    <w:p w14:paraId="78906F21" w14:textId="376BE04C" w:rsidR="007D76E1" w:rsidRPr="00925453" w:rsidRDefault="007D76E1" w:rsidP="007D76E1">
      <w:pPr>
        <w:autoSpaceDE w:val="0"/>
        <w:autoSpaceDN w:val="0"/>
        <w:adjustRightInd w:val="0"/>
        <w:jc w:val="center"/>
        <w:rPr>
          <w:rFonts w:ascii="ＭＳ ゴシック" w:eastAsia="ＭＳ ゴシック" w:hAnsi="ＭＳ ゴシック" w:cs="ＭＳゴシック"/>
          <w:sz w:val="32"/>
          <w:szCs w:val="32"/>
        </w:rPr>
      </w:pPr>
      <w:r w:rsidRPr="00925453">
        <w:rPr>
          <w:rFonts w:ascii="ＭＳ ゴシック" w:eastAsia="ＭＳ ゴシック" w:hAnsi="ＭＳ ゴシック" w:cs="ＭＳゴシック" w:hint="eastAsia"/>
          <w:sz w:val="32"/>
          <w:szCs w:val="32"/>
        </w:rPr>
        <w:t>国民の保護に関する措置の仕組み</w:t>
      </w:r>
    </w:p>
    <w:tbl>
      <w:tblPr>
        <w:tblStyle w:val="a3"/>
        <w:tblW w:w="0" w:type="auto"/>
        <w:tblInd w:w="1384" w:type="dxa"/>
        <w:tblLayout w:type="fixed"/>
        <w:tblLook w:val="04A0" w:firstRow="1" w:lastRow="0" w:firstColumn="1" w:lastColumn="0" w:noHBand="0" w:noVBand="1"/>
      </w:tblPr>
      <w:tblGrid>
        <w:gridCol w:w="2693"/>
        <w:gridCol w:w="284"/>
        <w:gridCol w:w="709"/>
        <w:gridCol w:w="1417"/>
        <w:gridCol w:w="284"/>
        <w:gridCol w:w="2268"/>
        <w:gridCol w:w="711"/>
      </w:tblGrid>
      <w:tr w:rsidR="00925453" w:rsidRPr="00925453" w14:paraId="51B80E29" w14:textId="77777777" w:rsidTr="00503FFE">
        <w:tc>
          <w:tcPr>
            <w:tcW w:w="2693" w:type="dxa"/>
            <w:tcBorders>
              <w:top w:val="nil"/>
              <w:left w:val="nil"/>
              <w:right w:val="nil"/>
            </w:tcBorders>
          </w:tcPr>
          <w:p w14:paraId="58043E25" w14:textId="77777777" w:rsidR="00857A9A" w:rsidRPr="00925453" w:rsidRDefault="00857A9A" w:rsidP="007D76E1">
            <w:pPr>
              <w:autoSpaceDE w:val="0"/>
              <w:autoSpaceDN w:val="0"/>
              <w:adjustRightInd w:val="0"/>
              <w:spacing w:line="220" w:lineRule="exact"/>
              <w:rPr>
                <w:rFonts w:ascii="ＭＳ ゴシック" w:eastAsia="ＭＳ ゴシック" w:hAnsi="ＭＳ ゴシック" w:cs="ＭＳゴシック"/>
                <w:sz w:val="16"/>
                <w:szCs w:val="16"/>
              </w:rPr>
            </w:pPr>
          </w:p>
        </w:tc>
        <w:tc>
          <w:tcPr>
            <w:tcW w:w="284" w:type="dxa"/>
            <w:tcBorders>
              <w:top w:val="nil"/>
              <w:left w:val="nil"/>
              <w:bottom w:val="nil"/>
              <w:right w:val="nil"/>
            </w:tcBorders>
          </w:tcPr>
          <w:p w14:paraId="35D106B5" w14:textId="77777777" w:rsidR="00857A9A" w:rsidRPr="00925453" w:rsidRDefault="00857A9A" w:rsidP="007D76E1">
            <w:pPr>
              <w:autoSpaceDE w:val="0"/>
              <w:autoSpaceDN w:val="0"/>
              <w:adjustRightInd w:val="0"/>
              <w:spacing w:line="220" w:lineRule="exact"/>
              <w:rPr>
                <w:rFonts w:ascii="ＭＳ ゴシック" w:eastAsia="ＭＳ ゴシック" w:hAnsi="ＭＳ ゴシック" w:cs="ＭＳゴシック"/>
                <w:sz w:val="16"/>
                <w:szCs w:val="16"/>
              </w:rPr>
            </w:pPr>
          </w:p>
        </w:tc>
        <w:tc>
          <w:tcPr>
            <w:tcW w:w="2126" w:type="dxa"/>
            <w:gridSpan w:val="2"/>
            <w:tcBorders>
              <w:top w:val="nil"/>
              <w:left w:val="nil"/>
              <w:right w:val="nil"/>
            </w:tcBorders>
          </w:tcPr>
          <w:p w14:paraId="2EFB0B7F" w14:textId="77777777" w:rsidR="00857A9A" w:rsidRPr="00925453" w:rsidRDefault="00857A9A" w:rsidP="007D76E1">
            <w:pPr>
              <w:autoSpaceDE w:val="0"/>
              <w:autoSpaceDN w:val="0"/>
              <w:adjustRightInd w:val="0"/>
              <w:spacing w:line="220" w:lineRule="exact"/>
              <w:rPr>
                <w:rFonts w:ascii="ＭＳ ゴシック" w:eastAsia="ＭＳ ゴシック" w:hAnsi="ＭＳ ゴシック" w:cs="ＭＳゴシック"/>
                <w:sz w:val="16"/>
                <w:szCs w:val="16"/>
              </w:rPr>
            </w:pPr>
          </w:p>
        </w:tc>
        <w:tc>
          <w:tcPr>
            <w:tcW w:w="284" w:type="dxa"/>
            <w:tcBorders>
              <w:top w:val="nil"/>
              <w:left w:val="nil"/>
              <w:bottom w:val="nil"/>
              <w:right w:val="nil"/>
            </w:tcBorders>
          </w:tcPr>
          <w:p w14:paraId="6FF4D463" w14:textId="77777777" w:rsidR="00857A9A" w:rsidRPr="00925453" w:rsidRDefault="00857A9A" w:rsidP="007D76E1">
            <w:pPr>
              <w:autoSpaceDE w:val="0"/>
              <w:autoSpaceDN w:val="0"/>
              <w:adjustRightInd w:val="0"/>
              <w:spacing w:line="220" w:lineRule="exact"/>
              <w:rPr>
                <w:rFonts w:ascii="ＭＳ ゴシック" w:eastAsia="ＭＳ ゴシック" w:hAnsi="ＭＳ ゴシック" w:cs="ＭＳゴシック"/>
                <w:sz w:val="16"/>
                <w:szCs w:val="16"/>
              </w:rPr>
            </w:pPr>
          </w:p>
        </w:tc>
        <w:tc>
          <w:tcPr>
            <w:tcW w:w="2268" w:type="dxa"/>
            <w:tcBorders>
              <w:top w:val="nil"/>
              <w:left w:val="nil"/>
              <w:right w:val="nil"/>
            </w:tcBorders>
          </w:tcPr>
          <w:p w14:paraId="1E84BE39" w14:textId="77777777" w:rsidR="00857A9A" w:rsidRPr="00925453" w:rsidRDefault="00857A9A" w:rsidP="007D76E1">
            <w:pPr>
              <w:autoSpaceDE w:val="0"/>
              <w:autoSpaceDN w:val="0"/>
              <w:adjustRightInd w:val="0"/>
              <w:spacing w:line="220" w:lineRule="exact"/>
              <w:rPr>
                <w:rFonts w:ascii="ＭＳ ゴシック" w:eastAsia="ＭＳ ゴシック" w:hAnsi="ＭＳ ゴシック" w:cs="ＭＳゴシック"/>
                <w:sz w:val="16"/>
                <w:szCs w:val="16"/>
              </w:rPr>
            </w:pPr>
          </w:p>
        </w:tc>
        <w:tc>
          <w:tcPr>
            <w:tcW w:w="711" w:type="dxa"/>
            <w:tcBorders>
              <w:top w:val="nil"/>
              <w:left w:val="nil"/>
              <w:bottom w:val="nil"/>
              <w:right w:val="nil"/>
            </w:tcBorders>
          </w:tcPr>
          <w:p w14:paraId="658245AE" w14:textId="77777777" w:rsidR="00857A9A" w:rsidRPr="00925453" w:rsidRDefault="00857A9A" w:rsidP="007D76E1">
            <w:pPr>
              <w:autoSpaceDE w:val="0"/>
              <w:autoSpaceDN w:val="0"/>
              <w:adjustRightInd w:val="0"/>
              <w:spacing w:line="220" w:lineRule="exact"/>
              <w:rPr>
                <w:rFonts w:ascii="ＭＳ ゴシック" w:eastAsia="ＭＳ ゴシック" w:hAnsi="ＭＳ ゴシック" w:cs="ＭＳゴシック"/>
                <w:sz w:val="16"/>
                <w:szCs w:val="16"/>
              </w:rPr>
            </w:pPr>
          </w:p>
        </w:tc>
      </w:tr>
      <w:tr w:rsidR="00B47862" w:rsidRPr="00B47862" w14:paraId="57A7F5AA" w14:textId="77777777" w:rsidTr="00503FFE">
        <w:trPr>
          <w:trHeight w:val="517"/>
        </w:trPr>
        <w:tc>
          <w:tcPr>
            <w:tcW w:w="2693" w:type="dxa"/>
            <w:tcBorders>
              <w:bottom w:val="nil"/>
            </w:tcBorders>
            <w:vAlign w:val="center"/>
          </w:tcPr>
          <w:p w14:paraId="1D040E98" w14:textId="77777777" w:rsidR="00857A9A" w:rsidRPr="0004240E" w:rsidRDefault="00857A9A" w:rsidP="001576D9">
            <w:pPr>
              <w:autoSpaceDE w:val="0"/>
              <w:autoSpaceDN w:val="0"/>
              <w:adjustRightInd w:val="0"/>
              <w:rPr>
                <w:rFonts w:ascii="ＭＳ ゴシック" w:eastAsia="ＭＳ ゴシック" w:hAnsi="ＭＳ ゴシック" w:cs="ＭＳゴシック"/>
                <w:sz w:val="22"/>
                <w:szCs w:val="22"/>
              </w:rPr>
            </w:pPr>
            <w:r w:rsidRPr="0004240E">
              <w:rPr>
                <w:rFonts w:ascii="ＭＳ ゴシック" w:eastAsia="ＭＳ ゴシック" w:hAnsi="ＭＳ ゴシック" w:cs="ＭＳゴシック" w:hint="eastAsia"/>
                <w:sz w:val="22"/>
                <w:szCs w:val="22"/>
              </w:rPr>
              <w:t>国（対策本部）</w:t>
            </w:r>
          </w:p>
        </w:tc>
        <w:tc>
          <w:tcPr>
            <w:tcW w:w="284" w:type="dxa"/>
            <w:tcBorders>
              <w:top w:val="nil"/>
              <w:bottom w:val="nil"/>
              <w:right w:val="single" w:sz="4" w:space="0" w:color="auto"/>
            </w:tcBorders>
            <w:vAlign w:val="center"/>
          </w:tcPr>
          <w:p w14:paraId="3FB08C93" w14:textId="77777777" w:rsidR="00857A9A" w:rsidRPr="0004240E" w:rsidRDefault="00857A9A" w:rsidP="001576D9">
            <w:pPr>
              <w:autoSpaceDE w:val="0"/>
              <w:autoSpaceDN w:val="0"/>
              <w:adjustRightInd w:val="0"/>
              <w:rPr>
                <w:rFonts w:ascii="ＭＳ ゴシック" w:eastAsia="ＭＳ ゴシック" w:hAnsi="ＭＳ ゴシック" w:cs="ＭＳゴシック"/>
                <w:sz w:val="22"/>
                <w:szCs w:val="22"/>
              </w:rPr>
            </w:pPr>
          </w:p>
        </w:tc>
        <w:tc>
          <w:tcPr>
            <w:tcW w:w="2126" w:type="dxa"/>
            <w:gridSpan w:val="2"/>
            <w:tcBorders>
              <w:left w:val="single" w:sz="4" w:space="0" w:color="auto"/>
              <w:bottom w:val="nil"/>
              <w:right w:val="single" w:sz="4" w:space="0" w:color="auto"/>
            </w:tcBorders>
            <w:vAlign w:val="center"/>
          </w:tcPr>
          <w:p w14:paraId="730DB572" w14:textId="77777777" w:rsidR="00857A9A" w:rsidRPr="0004240E" w:rsidRDefault="00857A9A" w:rsidP="001576D9">
            <w:pPr>
              <w:autoSpaceDE w:val="0"/>
              <w:autoSpaceDN w:val="0"/>
              <w:adjustRightInd w:val="0"/>
              <w:rPr>
                <w:rFonts w:ascii="ＭＳ ゴシック" w:eastAsia="ＭＳ ゴシック" w:hAnsi="ＭＳ ゴシック" w:cs="ＭＳゴシック"/>
                <w:sz w:val="22"/>
                <w:szCs w:val="22"/>
              </w:rPr>
            </w:pPr>
            <w:r w:rsidRPr="0004240E">
              <w:rPr>
                <w:rFonts w:ascii="ＭＳ ゴシック" w:eastAsia="ＭＳ ゴシック" w:hAnsi="ＭＳ ゴシック" w:cs="ＭＳゴシック" w:hint="eastAsia"/>
                <w:w w:val="90"/>
                <w:sz w:val="22"/>
                <w:szCs w:val="22"/>
                <w:fitText w:val="1980" w:id="748343552"/>
              </w:rPr>
              <w:t>都道府県（対策本部）</w:t>
            </w:r>
          </w:p>
        </w:tc>
        <w:tc>
          <w:tcPr>
            <w:tcW w:w="284" w:type="dxa"/>
            <w:tcBorders>
              <w:top w:val="nil"/>
              <w:left w:val="single" w:sz="4" w:space="0" w:color="auto"/>
              <w:bottom w:val="nil"/>
              <w:right w:val="single" w:sz="4" w:space="0" w:color="auto"/>
            </w:tcBorders>
            <w:vAlign w:val="center"/>
          </w:tcPr>
          <w:p w14:paraId="6FF6D2A5" w14:textId="77777777" w:rsidR="00857A9A" w:rsidRPr="0004240E" w:rsidRDefault="00857A9A" w:rsidP="001576D9">
            <w:pPr>
              <w:autoSpaceDE w:val="0"/>
              <w:autoSpaceDN w:val="0"/>
              <w:adjustRightInd w:val="0"/>
              <w:rPr>
                <w:rFonts w:ascii="ＭＳ ゴシック" w:eastAsia="ＭＳ ゴシック" w:hAnsi="ＭＳ ゴシック" w:cs="ＭＳゴシック"/>
                <w:sz w:val="22"/>
                <w:szCs w:val="22"/>
              </w:rPr>
            </w:pPr>
          </w:p>
        </w:tc>
        <w:tc>
          <w:tcPr>
            <w:tcW w:w="2268" w:type="dxa"/>
            <w:tcBorders>
              <w:left w:val="single" w:sz="4" w:space="0" w:color="auto"/>
              <w:bottom w:val="nil"/>
              <w:right w:val="single" w:sz="4" w:space="0" w:color="auto"/>
            </w:tcBorders>
            <w:vAlign w:val="center"/>
          </w:tcPr>
          <w:p w14:paraId="6AFBE412" w14:textId="61A08903" w:rsidR="00857A9A" w:rsidRPr="0004240E" w:rsidRDefault="00857A9A" w:rsidP="001576D9">
            <w:pPr>
              <w:autoSpaceDE w:val="0"/>
              <w:autoSpaceDN w:val="0"/>
              <w:adjustRightInd w:val="0"/>
              <w:rPr>
                <w:rFonts w:ascii="ＭＳ ゴシック" w:eastAsia="ＭＳ ゴシック" w:hAnsi="ＭＳ ゴシック" w:cs="ＭＳゴシック"/>
                <w:sz w:val="22"/>
                <w:szCs w:val="22"/>
              </w:rPr>
            </w:pPr>
            <w:r w:rsidRPr="0004240E">
              <w:rPr>
                <w:rFonts w:ascii="ＭＳ ゴシック" w:eastAsia="ＭＳ ゴシック" w:hAnsi="ＭＳ ゴシック" w:cs="ＭＳゴシック" w:hint="eastAsia"/>
                <w:sz w:val="22"/>
                <w:szCs w:val="22"/>
              </w:rPr>
              <w:t>市町村（対策本部）</w:t>
            </w:r>
          </w:p>
        </w:tc>
        <w:tc>
          <w:tcPr>
            <w:tcW w:w="711" w:type="dxa"/>
            <w:vMerge w:val="restart"/>
            <w:tcBorders>
              <w:top w:val="nil"/>
              <w:left w:val="single" w:sz="4" w:space="0" w:color="auto"/>
              <w:right w:val="nil"/>
            </w:tcBorders>
            <w:vAlign w:val="center"/>
          </w:tcPr>
          <w:p w14:paraId="5C69888A" w14:textId="3FF6A1CF" w:rsidR="00857A9A" w:rsidRPr="0004240E" w:rsidRDefault="007729BF" w:rsidP="00857A9A">
            <w:pPr>
              <w:rPr>
                <w:rFonts w:ascii="ＭＳ ゴシック" w:eastAsia="ＭＳ ゴシック" w:hAnsi="ＭＳ ゴシック" w:cs="ＭＳゴシック"/>
                <w:sz w:val="22"/>
                <w:szCs w:val="22"/>
              </w:rPr>
            </w:pPr>
            <w:r w:rsidRPr="0004240E">
              <w:rPr>
                <w:rFonts w:ascii="ＭＳ 明朝" w:hAnsi="ＭＳ 明朝" w:cs="ＭＳゴシック"/>
                <w:noProof/>
                <w:sz w:val="16"/>
                <w:szCs w:val="16"/>
              </w:rPr>
              <mc:AlternateContent>
                <mc:Choice Requires="wps">
                  <w:drawing>
                    <wp:anchor distT="0" distB="0" distL="114300" distR="114300" simplePos="0" relativeHeight="251755519" behindDoc="0" locked="0" layoutInCell="1" allowOverlap="1" wp14:anchorId="75ABE222" wp14:editId="32157C13">
                      <wp:simplePos x="0" y="0"/>
                      <wp:positionH relativeFrom="column">
                        <wp:posOffset>43815</wp:posOffset>
                      </wp:positionH>
                      <wp:positionV relativeFrom="paragraph">
                        <wp:posOffset>151765</wp:posOffset>
                      </wp:positionV>
                      <wp:extent cx="400050" cy="914400"/>
                      <wp:effectExtent l="0" t="164465" r="0" b="159385"/>
                      <wp:wrapNone/>
                      <wp:docPr id="297" name="テキスト ボックス 297"/>
                      <wp:cNvGraphicFramePr/>
                      <a:graphic xmlns:a="http://schemas.openxmlformats.org/drawingml/2006/main">
                        <a:graphicData uri="http://schemas.microsoft.com/office/word/2010/wordprocessingShape">
                          <wps:wsp>
                            <wps:cNvSpPr txBox="1"/>
                            <wps:spPr>
                              <a:xfrm>
                                <a:off x="0" y="0"/>
                                <a:ext cx="4000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DD82A" w14:textId="77777777" w:rsidR="00B47862" w:rsidRPr="00857A9A" w:rsidRDefault="00B47862" w:rsidP="003941D1">
                                  <w:pPr>
                                    <w:ind w:firstLineChars="550" w:firstLine="1325"/>
                                    <w:rPr>
                                      <w:b/>
                                    </w:rPr>
                                  </w:pPr>
                                  <w:r w:rsidRPr="00857A9A">
                                    <w:rPr>
                                      <w:rFonts w:hint="eastAsia"/>
                                      <w:b/>
                                    </w:rPr>
                                    <w:t>住</w:t>
                                  </w:r>
                                  <w:r>
                                    <w:rPr>
                                      <w:rFonts w:hint="eastAsia"/>
                                      <w:b/>
                                    </w:rPr>
                                    <w:t xml:space="preserve">　</w:t>
                                  </w:r>
                                  <w:r w:rsidRPr="00857A9A">
                                    <w:rPr>
                                      <w:rFonts w:hint="eastAsia"/>
                                      <w:b/>
                                    </w:rPr>
                                    <w:t>民（協</w:t>
                                  </w:r>
                                  <w:r>
                                    <w:rPr>
                                      <w:rFonts w:hint="eastAsia"/>
                                      <w:b/>
                                    </w:rPr>
                                    <w:t xml:space="preserve">　</w:t>
                                  </w:r>
                                  <w:r w:rsidRPr="00857A9A">
                                    <w:rPr>
                                      <w:rFonts w:hint="eastAsia"/>
                                      <w:b/>
                                    </w:rPr>
                                    <w:t>力）</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BE222" id="_x0000_t202" coordsize="21600,21600" o:spt="202" path="m,l,21600r21600,l21600,xe">
                      <v:stroke joinstyle="miter"/>
                      <v:path gradientshapeok="t" o:connecttype="rect"/>
                    </v:shapetype>
                    <v:shape id="テキスト ボックス 297" o:spid="_x0000_s1026" type="#_x0000_t202" style="position:absolute;margin-left:3.45pt;margin-top:11.95pt;width:31.5pt;height:1in;z-index:25175551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" filled="f" stroked="f" strokeweight=".5pt">
                      <v:textbox style="layout-flow:vertical-ideographic">
                        <w:txbxContent>
                          <w:p w14:paraId="015DD82A" w14:textId="77777777" w:rsidR="00B47862" w:rsidRPr="00857A9A" w:rsidRDefault="00B47862" w:rsidP="003941D1">
                            <w:pPr>
                              <w:ind w:firstLineChars="550" w:firstLine="1325"/>
                              <w:rPr>
                                <w:b/>
                              </w:rPr>
                            </w:pPr>
                            <w:r w:rsidRPr="00857A9A">
                              <w:rPr>
                                <w:rFonts w:hint="eastAsia"/>
                                <w:b/>
                              </w:rPr>
                              <w:t>住</w:t>
                            </w:r>
                            <w:r>
                              <w:rPr>
                                <w:rFonts w:hint="eastAsia"/>
                                <w:b/>
                              </w:rPr>
                              <w:t xml:space="preserve">　</w:t>
                            </w:r>
                            <w:r w:rsidRPr="00857A9A">
                              <w:rPr>
                                <w:rFonts w:hint="eastAsia"/>
                                <w:b/>
                              </w:rPr>
                              <w:t>民（協</w:t>
                            </w:r>
                            <w:r>
                              <w:rPr>
                                <w:rFonts w:hint="eastAsia"/>
                                <w:b/>
                              </w:rPr>
                              <w:t xml:space="preserve">　</w:t>
                            </w:r>
                            <w:r w:rsidRPr="00857A9A">
                              <w:rPr>
                                <w:rFonts w:hint="eastAsia"/>
                                <w:b/>
                              </w:rPr>
                              <w:t>力）</w:t>
                            </w:r>
                          </w:p>
                        </w:txbxContent>
                      </v:textbox>
                    </v:shape>
                  </w:pict>
                </mc:Fallback>
              </mc:AlternateContent>
            </w:r>
            <w:r w:rsidRPr="0004240E">
              <w:rPr>
                <w:rFonts w:ascii="ＭＳ 明朝" w:hAnsi="ＭＳ 明朝" w:cs="ＭＳゴシック"/>
                <w:noProof/>
                <w:sz w:val="16"/>
                <w:szCs w:val="16"/>
              </w:rPr>
              <mc:AlternateContent>
                <mc:Choice Requires="wps">
                  <w:drawing>
                    <wp:anchor distT="0" distB="0" distL="114300" distR="114300" simplePos="0" relativeHeight="251777024" behindDoc="0" locked="0" layoutInCell="1" allowOverlap="1" wp14:anchorId="078F0949" wp14:editId="40304621">
                      <wp:simplePos x="0" y="0"/>
                      <wp:positionH relativeFrom="column">
                        <wp:posOffset>111760</wp:posOffset>
                      </wp:positionH>
                      <wp:positionV relativeFrom="paragraph">
                        <wp:posOffset>0</wp:posOffset>
                      </wp:positionV>
                      <wp:extent cx="256540" cy="2976245"/>
                      <wp:effectExtent l="0" t="0" r="10160" b="14605"/>
                      <wp:wrapThrough wrapText="bothSides">
                        <wp:wrapPolygon edited="0">
                          <wp:start x="0" y="0"/>
                          <wp:lineTo x="0" y="21568"/>
                          <wp:lineTo x="20851" y="21568"/>
                          <wp:lineTo x="20851" y="0"/>
                          <wp:lineTo x="0" y="0"/>
                        </wp:wrapPolygon>
                      </wp:wrapThrough>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2976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E70D1" id="正方形/長方形 294" o:spid="_x0000_s1026" style="position:absolute;left:0;text-align:left;margin-left:8.8pt;margin-top:0;width:20.2pt;height:23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" filled="f" fillcolor="#ff9">
                      <w10:wrap type="through"/>
                    </v:rect>
                  </w:pict>
                </mc:Fallback>
              </mc:AlternateContent>
            </w:r>
            <w:r w:rsidR="00857A9A" w:rsidRPr="0004240E">
              <w:rPr>
                <w:rFonts w:ascii="ＭＳ 明朝" w:hAnsi="ＭＳ 明朝" w:cs="ＭＳゴシック"/>
                <w:noProof/>
                <w:sz w:val="16"/>
                <w:szCs w:val="16"/>
              </w:rPr>
              <mc:AlternateContent>
                <mc:Choice Requires="wps">
                  <w:drawing>
                    <wp:anchor distT="0" distB="0" distL="114300" distR="114300" simplePos="0" relativeHeight="251778048" behindDoc="0" locked="0" layoutInCell="1" allowOverlap="1" wp14:anchorId="359228F0" wp14:editId="433953DB">
                      <wp:simplePos x="0" y="0"/>
                      <wp:positionH relativeFrom="column">
                        <wp:posOffset>6781800</wp:posOffset>
                      </wp:positionH>
                      <wp:positionV relativeFrom="paragraph">
                        <wp:posOffset>4011930</wp:posOffset>
                      </wp:positionV>
                      <wp:extent cx="381000" cy="1325880"/>
                      <wp:effectExtent l="0" t="8890" r="0" b="825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25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27B95" w14:textId="77777777" w:rsidR="00B47862" w:rsidRDefault="00B47862" w:rsidP="00F24461">
                                  <w:pPr>
                                    <w:spacing w:line="349" w:lineRule="exact"/>
                                    <w:rPr>
                                      <w:b/>
                                    </w:rPr>
                                  </w:pPr>
                                  <w:r>
                                    <w:rPr>
                                      <w:rFonts w:hint="eastAsia"/>
                                      <w:b/>
                                    </w:rPr>
                                    <w:t>住　民（協　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28F0" id="テキスト ボックス 295" o:spid="_x0000_s1027" type="#_x0000_t202" style="position:absolute;margin-left:534pt;margin-top:315.9pt;width:30pt;height:104.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" stroked="f">
                      <v:fill opacity="0"/>
                      <v:textbox style="layout-flow:vertical-ideographic" inset="5.85pt,.7pt,5.85pt,.7pt">
                        <w:txbxContent>
                          <w:p w14:paraId="45F27B95" w14:textId="77777777" w:rsidR="00B47862" w:rsidRDefault="00B47862" w:rsidP="00F24461">
                            <w:pPr>
                              <w:spacing w:line="349" w:lineRule="exact"/>
                              <w:rPr>
                                <w:b/>
                              </w:rPr>
                            </w:pPr>
                            <w:r>
                              <w:rPr>
                                <w:rFonts w:hint="eastAsia"/>
                                <w:b/>
                              </w:rPr>
                              <w:t>住　民（協　力）</w:t>
                            </w:r>
                          </w:p>
                        </w:txbxContent>
                      </v:textbox>
                    </v:shape>
                  </w:pict>
                </mc:Fallback>
              </mc:AlternateContent>
            </w:r>
          </w:p>
        </w:tc>
      </w:tr>
      <w:tr w:rsidR="00B47862" w:rsidRPr="00B47862" w14:paraId="33027A61" w14:textId="77777777" w:rsidTr="00503FFE">
        <w:trPr>
          <w:trHeight w:val="2129"/>
        </w:trPr>
        <w:tc>
          <w:tcPr>
            <w:tcW w:w="2693" w:type="dxa"/>
            <w:tcBorders>
              <w:top w:val="nil"/>
              <w:bottom w:val="dotted" w:sz="12" w:space="0" w:color="auto"/>
            </w:tcBorders>
          </w:tcPr>
          <w:p w14:paraId="61886B4C"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49893C11" w14:textId="5926C2D6" w:rsidR="00857A9A" w:rsidRPr="0004240E" w:rsidRDefault="00B87982"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s">
                  <w:drawing>
                    <wp:anchor distT="0" distB="0" distL="114300" distR="114300" simplePos="0" relativeHeight="251761664" behindDoc="0" locked="0" layoutInCell="1" allowOverlap="1" wp14:anchorId="0952DC24" wp14:editId="02D05658">
                      <wp:simplePos x="0" y="0"/>
                      <wp:positionH relativeFrom="column">
                        <wp:posOffset>-638838</wp:posOffset>
                      </wp:positionH>
                      <wp:positionV relativeFrom="paragraph">
                        <wp:posOffset>30186</wp:posOffset>
                      </wp:positionV>
                      <wp:extent cx="483235" cy="864870"/>
                      <wp:effectExtent l="0" t="0" r="12065" b="11430"/>
                      <wp:wrapNone/>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235" cy="864870"/>
                              </a:xfrm>
                              <a:custGeom>
                                <a:avLst/>
                                <a:gdLst>
                                  <a:gd name="T0" fmla="*/ 0 w 761"/>
                                  <a:gd name="T1" fmla="*/ 0 h 1362"/>
                                  <a:gd name="T2" fmla="*/ 0 w 761"/>
                                  <a:gd name="T3" fmla="*/ 1362 h 1362"/>
                                  <a:gd name="T4" fmla="*/ 552 w 761"/>
                                  <a:gd name="T5" fmla="*/ 1362 h 1362"/>
                                  <a:gd name="T6" fmla="*/ 552 w 761"/>
                                  <a:gd name="T7" fmla="*/ 903 h 1362"/>
                                  <a:gd name="T8" fmla="*/ 627 w 761"/>
                                  <a:gd name="T9" fmla="*/ 903 h 1362"/>
                                  <a:gd name="T10" fmla="*/ 627 w 761"/>
                                  <a:gd name="T11" fmla="*/ 1249 h 1362"/>
                                  <a:gd name="T12" fmla="*/ 761 w 761"/>
                                  <a:gd name="T13" fmla="*/ 683 h 1362"/>
                                  <a:gd name="T14" fmla="*/ 627 w 761"/>
                                  <a:gd name="T15" fmla="*/ 113 h 1362"/>
                                  <a:gd name="T16" fmla="*/ 627 w 761"/>
                                  <a:gd name="T17" fmla="*/ 462 h 1362"/>
                                  <a:gd name="T18" fmla="*/ 552 w 761"/>
                                  <a:gd name="T19" fmla="*/ 462 h 1362"/>
                                  <a:gd name="T20" fmla="*/ 552 w 761"/>
                                  <a:gd name="T21" fmla="*/ 0 h 1362"/>
                                  <a:gd name="T22" fmla="*/ 0 w 761"/>
                                  <a:gd name="T23" fmla="*/ 0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1" h="1362">
                                    <a:moveTo>
                                      <a:pt x="0" y="0"/>
                                    </a:moveTo>
                                    <a:lnTo>
                                      <a:pt x="0" y="1362"/>
                                    </a:lnTo>
                                    <a:lnTo>
                                      <a:pt x="552" y="1362"/>
                                    </a:lnTo>
                                    <a:lnTo>
                                      <a:pt x="552" y="903"/>
                                    </a:lnTo>
                                    <a:lnTo>
                                      <a:pt x="627" y="903"/>
                                    </a:lnTo>
                                    <a:lnTo>
                                      <a:pt x="627" y="1249"/>
                                    </a:lnTo>
                                    <a:lnTo>
                                      <a:pt x="761" y="683"/>
                                    </a:lnTo>
                                    <a:lnTo>
                                      <a:pt x="627" y="113"/>
                                    </a:lnTo>
                                    <a:lnTo>
                                      <a:pt x="627" y="462"/>
                                    </a:lnTo>
                                    <a:lnTo>
                                      <a:pt x="552" y="462"/>
                                    </a:lnTo>
                                    <a:lnTo>
                                      <a:pt x="552"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66"/>
                                    </a:solidFill>
                                  </a14:hiddenFill>
                                </a:ext>
                              </a:extLst>
                            </wps:spPr>
                            <wps:bodyPr rot="0" vert="horz" wrap="square" lIns="91440" tIns="45720" rIns="91440" bIns="45720" anchor="t" anchorCtr="0" upright="1">
                              <a:noAutofit/>
                            </wps:bodyPr>
                          </wps:wsp>
                        </a:graphicData>
                      </a:graphic>
                    </wp:anchor>
                  </w:drawing>
                </mc:Choice>
                <mc:Fallback>
                  <w:pict>
                    <v:shape w14:anchorId="38BACEFF" id="Freeform 3" o:spid="_x0000_s1026" style="position:absolute;left:0;text-align:left;margin-left:-50.3pt;margin-top:2.4pt;width:38.05pt;height:68.1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76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" path="m,l,1362r552,l552,903r75,l627,1249,761,683,627,113r,349l552,462,552,,,xe" filled="f" fillcolor="#ff6">
                      <v:path arrowok="t" o:connecttype="custom" o:connectlocs="0,0;0,864870;350520,864870;350520,573405;398145,573405;398145,793115;483235,433705;398145,71755;398145,293370;350520,293370;350520,0;0,0" o:connectangles="0,0,0,0,0,0,0,0,0,0,0,0"/>
                    </v:shape>
                  </w:pict>
                </mc:Fallback>
              </mc:AlternateContent>
            </w:r>
            <w:r w:rsidR="00857A9A" w:rsidRPr="0004240E">
              <w:rPr>
                <w:rFonts w:ascii="ＭＳ 明朝" w:hAnsi="ＭＳ 明朝" w:cs="ＭＳゴシック"/>
                <w:noProof/>
                <w:sz w:val="16"/>
                <w:szCs w:val="16"/>
              </w:rPr>
              <mc:AlternateContent>
                <mc:Choice Requires="wps">
                  <w:drawing>
                    <wp:anchor distT="0" distB="0" distL="114300" distR="114300" simplePos="0" relativeHeight="251764736" behindDoc="0" locked="0" layoutInCell="1" allowOverlap="1" wp14:anchorId="450CD2BF" wp14:editId="17FDC1F4">
                      <wp:simplePos x="0" y="0"/>
                      <wp:positionH relativeFrom="column">
                        <wp:posOffset>1484312</wp:posOffset>
                      </wp:positionH>
                      <wp:positionV relativeFrom="paragraph">
                        <wp:posOffset>30480</wp:posOffset>
                      </wp:positionV>
                      <wp:extent cx="352425" cy="49530"/>
                      <wp:effectExtent l="0" t="0" r="28575" b="26670"/>
                      <wp:wrapNone/>
                      <wp:docPr id="23" name="フリーフォーム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2425" cy="49530"/>
                              </a:xfrm>
                              <a:custGeom>
                                <a:avLst/>
                                <a:gdLst>
                                  <a:gd name="T0" fmla="*/ 6 w 555"/>
                                  <a:gd name="T1" fmla="*/ 34 h 78"/>
                                  <a:gd name="T2" fmla="*/ 489 w 555"/>
                                  <a:gd name="T3" fmla="*/ 34 h 78"/>
                                  <a:gd name="T4" fmla="*/ 492 w 555"/>
                                  <a:gd name="T5" fmla="*/ 34 h 78"/>
                                  <a:gd name="T6" fmla="*/ 495 w 555"/>
                                  <a:gd name="T7" fmla="*/ 34 h 78"/>
                                  <a:gd name="T8" fmla="*/ 495 w 555"/>
                                  <a:gd name="T9" fmla="*/ 38 h 78"/>
                                  <a:gd name="T10" fmla="*/ 495 w 555"/>
                                  <a:gd name="T11" fmla="*/ 41 h 78"/>
                                  <a:gd name="T12" fmla="*/ 495 w 555"/>
                                  <a:gd name="T13" fmla="*/ 44 h 78"/>
                                  <a:gd name="T14" fmla="*/ 495 w 555"/>
                                  <a:gd name="T15" fmla="*/ 44 h 78"/>
                                  <a:gd name="T16" fmla="*/ 492 w 555"/>
                                  <a:gd name="T17" fmla="*/ 47 h 78"/>
                                  <a:gd name="T18" fmla="*/ 489 w 555"/>
                                  <a:gd name="T19" fmla="*/ 47 h 78"/>
                                  <a:gd name="T20" fmla="*/ 6 w 555"/>
                                  <a:gd name="T21" fmla="*/ 47 h 78"/>
                                  <a:gd name="T22" fmla="*/ 3 w 555"/>
                                  <a:gd name="T23" fmla="*/ 47 h 78"/>
                                  <a:gd name="T24" fmla="*/ 0 w 555"/>
                                  <a:gd name="T25" fmla="*/ 44 h 78"/>
                                  <a:gd name="T26" fmla="*/ 0 w 555"/>
                                  <a:gd name="T27" fmla="*/ 44 h 78"/>
                                  <a:gd name="T28" fmla="*/ 0 w 555"/>
                                  <a:gd name="T29" fmla="*/ 41 h 78"/>
                                  <a:gd name="T30" fmla="*/ 0 w 555"/>
                                  <a:gd name="T31" fmla="*/ 38 h 78"/>
                                  <a:gd name="T32" fmla="*/ 0 w 555"/>
                                  <a:gd name="T33" fmla="*/ 34 h 78"/>
                                  <a:gd name="T34" fmla="*/ 3 w 555"/>
                                  <a:gd name="T35" fmla="*/ 34 h 78"/>
                                  <a:gd name="T36" fmla="*/ 6 w 555"/>
                                  <a:gd name="T37" fmla="*/ 34 h 78"/>
                                  <a:gd name="T38" fmla="*/ 6 w 555"/>
                                  <a:gd name="T39" fmla="*/ 34 h 78"/>
                                  <a:gd name="T40" fmla="*/ 476 w 555"/>
                                  <a:gd name="T41" fmla="*/ 0 h 78"/>
                                  <a:gd name="T42" fmla="*/ 555 w 555"/>
                                  <a:gd name="T43" fmla="*/ 41 h 78"/>
                                  <a:gd name="T44" fmla="*/ 476 w 555"/>
                                  <a:gd name="T45" fmla="*/ 78 h 78"/>
                                  <a:gd name="T46" fmla="*/ 476 w 55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5" h="78">
                                    <a:moveTo>
                                      <a:pt x="6" y="34"/>
                                    </a:moveTo>
                                    <a:lnTo>
                                      <a:pt x="489" y="34"/>
                                    </a:lnTo>
                                    <a:lnTo>
                                      <a:pt x="492" y="34"/>
                                    </a:lnTo>
                                    <a:lnTo>
                                      <a:pt x="495" y="34"/>
                                    </a:lnTo>
                                    <a:lnTo>
                                      <a:pt x="495" y="38"/>
                                    </a:lnTo>
                                    <a:lnTo>
                                      <a:pt x="495" y="41"/>
                                    </a:lnTo>
                                    <a:lnTo>
                                      <a:pt x="495" y="44"/>
                                    </a:lnTo>
                                    <a:lnTo>
                                      <a:pt x="492" y="47"/>
                                    </a:lnTo>
                                    <a:lnTo>
                                      <a:pt x="489" y="47"/>
                                    </a:lnTo>
                                    <a:lnTo>
                                      <a:pt x="6" y="47"/>
                                    </a:lnTo>
                                    <a:lnTo>
                                      <a:pt x="3" y="47"/>
                                    </a:lnTo>
                                    <a:lnTo>
                                      <a:pt x="0" y="44"/>
                                    </a:lnTo>
                                    <a:lnTo>
                                      <a:pt x="0" y="41"/>
                                    </a:lnTo>
                                    <a:lnTo>
                                      <a:pt x="0" y="38"/>
                                    </a:lnTo>
                                    <a:lnTo>
                                      <a:pt x="0" y="34"/>
                                    </a:lnTo>
                                    <a:lnTo>
                                      <a:pt x="3" y="34"/>
                                    </a:lnTo>
                                    <a:lnTo>
                                      <a:pt x="6" y="34"/>
                                    </a:lnTo>
                                    <a:close/>
                                    <a:moveTo>
                                      <a:pt x="476" y="0"/>
                                    </a:moveTo>
                                    <a:lnTo>
                                      <a:pt x="555" y="41"/>
                                    </a:lnTo>
                                    <a:lnTo>
                                      <a:pt x="476" y="78"/>
                                    </a:lnTo>
                                    <a:lnTo>
                                      <a:pt x="47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EEA95" id="フリーフォーム 23" o:spid="_x0000_s1026" style="position:absolute;left:0;text-align:left;margin-left:116.85pt;margin-top:2.4pt;width:27.75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" path="m6,34r483,l492,34r3,l495,38r,3l495,44r-3,3l489,47,6,47r-3,l,44,,41,,38,,34r3,l6,34xm476,r79,41l476,78,476,xe" fillcolor="black" strokeweight=".15pt">
                      <v:path arrowok="t" o:connecttype="custom" o:connectlocs="3810,21590;310515,21590;312420,21590;314325,21590;314325,24130;314325,26035;314325,27940;314325,27940;312420,29845;310515,29845;3810,29845;1905,29845;0,27940;0,27940;0,26035;0,24130;0,21590;1905,21590;3810,21590;3810,21590;302260,0;352425,26035;302260,49530;302260,0" o:connectangles="0,0,0,0,0,0,0,0,0,0,0,0,0,0,0,0,0,0,0,0,0,0,0,0"/>
                      <o:lock v:ext="edit" verticies="t"/>
                    </v:shape>
                  </w:pict>
                </mc:Fallback>
              </mc:AlternateContent>
            </w:r>
            <w:r w:rsidR="00857A9A" w:rsidRPr="0004240E">
              <w:rPr>
                <w:rFonts w:ascii="ＭＳ 明朝" w:hAnsi="ＭＳ 明朝" w:cs="ＭＳゴシック" w:hint="eastAsia"/>
                <w:sz w:val="16"/>
                <w:szCs w:val="16"/>
              </w:rPr>
              <w:t>・警報の発令</w:t>
            </w:r>
          </w:p>
          <w:p w14:paraId="30D242E0" w14:textId="3DDFD54C" w:rsidR="00857A9A" w:rsidRPr="0004240E" w:rsidRDefault="00DD3381" w:rsidP="00522B16">
            <w:pPr>
              <w:autoSpaceDE w:val="0"/>
              <w:autoSpaceDN w:val="0"/>
              <w:adjustRightInd w:val="0"/>
              <w:spacing w:line="180" w:lineRule="exact"/>
              <w:rPr>
                <w:rFonts w:ascii="ＭＳ 明朝" w:hAnsi="ＭＳ 明朝" w:cs="ＭＳゴシック"/>
                <w:sz w:val="16"/>
                <w:szCs w:val="16"/>
              </w:rPr>
            </w:pPr>
            <w:r w:rsidRPr="0004240E">
              <w:rPr>
                <w:rFonts w:ascii="ＭＳ ゴシック" w:eastAsia="ＭＳ ゴシック" w:hAnsi="ＭＳ ゴシック" w:cs="ＭＳゴシック"/>
                <w:noProof/>
                <w:sz w:val="22"/>
                <w:szCs w:val="22"/>
              </w:rPr>
              <mc:AlternateContent>
                <mc:Choice Requires="wps">
                  <w:drawing>
                    <wp:anchor distT="0" distB="0" distL="114300" distR="114300" simplePos="0" relativeHeight="251759616" behindDoc="0" locked="0" layoutInCell="1" allowOverlap="1" wp14:anchorId="77640848" wp14:editId="084CA9BF">
                      <wp:simplePos x="0" y="0"/>
                      <wp:positionH relativeFrom="column">
                        <wp:posOffset>-58420</wp:posOffset>
                      </wp:positionH>
                      <wp:positionV relativeFrom="paragraph">
                        <wp:posOffset>134620</wp:posOffset>
                      </wp:positionV>
                      <wp:extent cx="4890770" cy="213995"/>
                      <wp:effectExtent l="0" t="0" r="24130" b="14605"/>
                      <wp:wrapNone/>
                      <wp:docPr id="5" name="角丸四角形 5"/>
                      <wp:cNvGraphicFramePr/>
                      <a:graphic xmlns:a="http://schemas.openxmlformats.org/drawingml/2006/main">
                        <a:graphicData uri="http://schemas.microsoft.com/office/word/2010/wordprocessingShape">
                          <wps:wsp>
                            <wps:cNvSpPr/>
                            <wps:spPr>
                              <a:xfrm>
                                <a:off x="0" y="0"/>
                                <a:ext cx="4890770" cy="213995"/>
                              </a:xfrm>
                              <a:prstGeom prst="roundRect">
                                <a:avLst/>
                              </a:prstGeom>
                              <a:solidFill>
                                <a:srgbClr val="FFFF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F262C" id="角丸四角形 5" o:spid="_x0000_s1026" style="position:absolute;left:0;text-align:left;margin-left:-4.6pt;margin-top:10.6pt;width:385.1pt;height:1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" strokecolor="black [3213]" strokeweight=".5pt"/>
                  </w:pict>
                </mc:Fallback>
              </mc:AlternateContent>
            </w:r>
            <w:r w:rsidR="00B87982" w:rsidRPr="0004240E">
              <w:rPr>
                <w:rFonts w:ascii="ＭＳ ゴシック" w:eastAsia="ＭＳ ゴシック" w:hAnsi="ＭＳ ゴシック" w:cs="ＭＳゴシック"/>
                <w:noProof/>
                <w:sz w:val="22"/>
                <w:szCs w:val="22"/>
              </w:rPr>
              <mc:AlternateContent>
                <mc:Choice Requires="wps">
                  <w:drawing>
                    <wp:anchor distT="0" distB="0" distL="114300" distR="114300" simplePos="0" relativeHeight="251762688" behindDoc="0" locked="0" layoutInCell="1" allowOverlap="1" wp14:anchorId="7D067BF0" wp14:editId="4F068A71">
                      <wp:simplePos x="0" y="0"/>
                      <wp:positionH relativeFrom="column">
                        <wp:posOffset>-668863</wp:posOffset>
                      </wp:positionH>
                      <wp:positionV relativeFrom="paragraph">
                        <wp:posOffset>86199</wp:posOffset>
                      </wp:positionV>
                      <wp:extent cx="381000" cy="555625"/>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55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699FD" w14:textId="77777777" w:rsidR="00B47862" w:rsidRPr="00840092" w:rsidRDefault="00B47862" w:rsidP="00B87982">
                                  <w:pPr>
                                    <w:spacing w:line="349" w:lineRule="exact"/>
                                    <w:jc w:val="center"/>
                                    <w:rPr>
                                      <w:b/>
                                    </w:rPr>
                                  </w:pPr>
                                  <w:r w:rsidRPr="00840092">
                                    <w:rPr>
                                      <w:rFonts w:hint="eastAsia"/>
                                      <w:b/>
                                    </w:rPr>
                                    <w:t>避　難</w:t>
                                  </w:r>
                                </w:p>
                              </w:txbxContent>
                            </wps:txbx>
                            <wps:bodyPr rot="0" vert="eaVert" wrap="square" lIns="74295" tIns="8890" rIns="74295" bIns="8890" anchor="t" anchorCtr="0" upright="1">
                              <a:noAutofit/>
                            </wps:bodyPr>
                          </wps:wsp>
                        </a:graphicData>
                      </a:graphic>
                      <wp14:sizeRelH relativeFrom="margin">
                        <wp14:pctWidth>0</wp14:pctWidth>
                      </wp14:sizeRelH>
                    </wp:anchor>
                  </w:drawing>
                </mc:Choice>
                <mc:Fallback>
                  <w:pict>
                    <v:shape w14:anchorId="7D067BF0" id="Text Box 4" o:spid="_x0000_s1028" type="#_x0000_t202" style="position:absolute;margin-left:-52.65pt;margin-top:6.8pt;width:30pt;height:43.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" stroked="f">
                      <v:fill opacity="0"/>
                      <v:textbox style="layout-flow:vertical-ideographic" inset="5.85pt,.7pt,5.85pt,.7pt">
                        <w:txbxContent>
                          <w:p w14:paraId="64A699FD" w14:textId="77777777" w:rsidR="00B47862" w:rsidRPr="00840092" w:rsidRDefault="00B47862" w:rsidP="00B87982">
                            <w:pPr>
                              <w:spacing w:line="349" w:lineRule="exact"/>
                              <w:jc w:val="center"/>
                              <w:rPr>
                                <w:b/>
                              </w:rPr>
                            </w:pPr>
                            <w:r w:rsidRPr="00840092">
                              <w:rPr>
                                <w:rFonts w:hint="eastAsia"/>
                                <w:b/>
                              </w:rPr>
                              <w:t>避　難</w:t>
                            </w:r>
                          </w:p>
                        </w:txbxContent>
                      </v:textbox>
                    </v:shape>
                  </w:pict>
                </mc:Fallback>
              </mc:AlternateContent>
            </w:r>
          </w:p>
          <w:p w14:paraId="0D5C5808"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2AA9D76A"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50B9D34D"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g">
                  <w:drawing>
                    <wp:anchor distT="0" distB="0" distL="114300" distR="114300" simplePos="0" relativeHeight="251763712" behindDoc="0" locked="0" layoutInCell="1" allowOverlap="1" wp14:anchorId="7D885590" wp14:editId="724760E8">
                      <wp:simplePos x="0" y="0"/>
                      <wp:positionH relativeFrom="column">
                        <wp:posOffset>979488</wp:posOffset>
                      </wp:positionH>
                      <wp:positionV relativeFrom="paragraph">
                        <wp:posOffset>21903</wp:posOffset>
                      </wp:positionV>
                      <wp:extent cx="918845" cy="292100"/>
                      <wp:effectExtent l="0" t="0" r="14605" b="12700"/>
                      <wp:wrapNone/>
                      <wp:docPr id="22" name="グループ化 22"/>
                      <wp:cNvGraphicFramePr/>
                      <a:graphic xmlns:a="http://schemas.openxmlformats.org/drawingml/2006/main">
                        <a:graphicData uri="http://schemas.microsoft.com/office/word/2010/wordprocessingGroup">
                          <wpg:wgp>
                            <wpg:cNvGrpSpPr/>
                            <wpg:grpSpPr>
                              <a:xfrm>
                                <a:off x="0" y="0"/>
                                <a:ext cx="918845" cy="292100"/>
                                <a:chOff x="0" y="0"/>
                                <a:chExt cx="919163" cy="292418"/>
                              </a:xfrm>
                            </wpg:grpSpPr>
                            <wps:wsp>
                              <wps:cNvPr id="20" name="フリーフォーム 20"/>
                              <wps:cNvSpPr>
                                <a:spLocks/>
                              </wps:cNvSpPr>
                              <wps:spPr bwMode="auto">
                                <a:xfrm>
                                  <a:off x="0" y="4763"/>
                                  <a:ext cx="919163" cy="287655"/>
                                </a:xfrm>
                                <a:custGeom>
                                  <a:avLst/>
                                  <a:gdLst>
                                    <a:gd name="T0" fmla="*/ 1078 w 1597"/>
                                    <a:gd name="T1" fmla="*/ 0 h 453"/>
                                    <a:gd name="T2" fmla="*/ 1078 w 1597"/>
                                    <a:gd name="T3" fmla="*/ 123 h 453"/>
                                    <a:gd name="T4" fmla="*/ 0 w 1597"/>
                                    <a:gd name="T5" fmla="*/ 123 h 453"/>
                                    <a:gd name="T6" fmla="*/ 0 w 1597"/>
                                    <a:gd name="T7" fmla="*/ 331 h 453"/>
                                    <a:gd name="T8" fmla="*/ 1078 w 1597"/>
                                    <a:gd name="T9" fmla="*/ 331 h 453"/>
                                    <a:gd name="T10" fmla="*/ 1078 w 1597"/>
                                    <a:gd name="T11" fmla="*/ 453 h 453"/>
                                    <a:gd name="T12" fmla="*/ 1597 w 1597"/>
                                    <a:gd name="T13" fmla="*/ 227 h 453"/>
                                    <a:gd name="T14" fmla="*/ 1078 w 1597"/>
                                    <a:gd name="T15" fmla="*/ 0 h 4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97" h="453">
                                      <a:moveTo>
                                        <a:pt x="1078" y="0"/>
                                      </a:moveTo>
                                      <a:lnTo>
                                        <a:pt x="1078" y="123"/>
                                      </a:lnTo>
                                      <a:lnTo>
                                        <a:pt x="0" y="123"/>
                                      </a:lnTo>
                                      <a:lnTo>
                                        <a:pt x="0" y="331"/>
                                      </a:lnTo>
                                      <a:lnTo>
                                        <a:pt x="1078" y="331"/>
                                      </a:lnTo>
                                      <a:lnTo>
                                        <a:pt x="1078" y="453"/>
                                      </a:lnTo>
                                      <a:lnTo>
                                        <a:pt x="1597" y="227"/>
                                      </a:lnTo>
                                      <a:lnTo>
                                        <a:pt x="107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正方形/長方形 21"/>
                              <wps:cNvSpPr>
                                <a:spLocks noChangeArrowheads="1"/>
                              </wps:cNvSpPr>
                              <wps:spPr bwMode="auto">
                                <a:xfrm>
                                  <a:off x="257175" y="0"/>
                                  <a:ext cx="252413" cy="247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0A47D" w14:textId="77777777" w:rsidR="00B47862" w:rsidRPr="0020282A" w:rsidRDefault="00B47862" w:rsidP="00F24461">
                                    <w:pPr>
                                      <w:spacing w:line="349" w:lineRule="exact"/>
                                      <w:rPr>
                                        <w:rFonts w:hAnsi="ＭＳ 明朝"/>
                                        <w:sz w:val="16"/>
                                        <w:szCs w:val="16"/>
                                      </w:rPr>
                                    </w:pPr>
                                    <w:r w:rsidRPr="0020282A">
                                      <w:rPr>
                                        <w:rFonts w:hAnsi="ＭＳ 明朝" w:cs="ＭＳ Ｐゴシック" w:hint="eastAsia"/>
                                        <w:color w:val="000000"/>
                                        <w:sz w:val="16"/>
                                        <w:szCs w:val="16"/>
                                      </w:rPr>
                                      <w:t>指示</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D885590" id="グループ化 22" o:spid="_x0000_s1029" style="position:absolute;margin-left:77.15pt;margin-top:1.7pt;width:72.35pt;height:23pt;z-index:251763712;mso-height-relative:margin" coordsize="9191,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">
                      <v:shape id="フリーフォーム 20" o:spid="_x0000_s1030" style="position:absolute;top:47;width:9191;height:2877;visibility:visible;mso-wrap-style:square;v-text-anchor:top" coordsize="159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" path="m1078,r,123l,123,,331r1078,l1078,453,1597,227,1078,xe">
                        <v:path arrowok="t" o:connecttype="custom" o:connectlocs="620449,0;620449,78105;0,78105;0,210185;620449,210185;620449,287655;919163,144145;620449,0" o:connectangles="0,0,0,0,0,0,0,0"/>
                      </v:shape>
                      <v:rect id="正方形/長方形 21" o:spid="_x0000_s1031" style="position:absolute;left:2571;width:252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" stroked="f">
                        <v:fill opacity="0"/>
                        <v:textbox inset="0,0,0,0">
                          <w:txbxContent>
                            <w:p w14:paraId="1100A47D" w14:textId="77777777" w:rsidR="00B47862" w:rsidRPr="0020282A" w:rsidRDefault="00B47862" w:rsidP="00F24461">
                              <w:pPr>
                                <w:spacing w:line="349" w:lineRule="exact"/>
                                <w:rPr>
                                  <w:rFonts w:hAnsi="ＭＳ 明朝"/>
                                  <w:sz w:val="16"/>
                                  <w:szCs w:val="16"/>
                                </w:rPr>
                              </w:pPr>
                              <w:r w:rsidRPr="0020282A">
                                <w:rPr>
                                  <w:rFonts w:hAnsi="ＭＳ 明朝" w:cs="ＭＳ Ｐゴシック" w:hint="eastAsia"/>
                                  <w:color w:val="000000"/>
                                  <w:sz w:val="16"/>
                                  <w:szCs w:val="16"/>
                                </w:rPr>
                                <w:t>指示</w:t>
                              </w:r>
                            </w:p>
                          </w:txbxContent>
                        </v:textbox>
                      </v:rect>
                    </v:group>
                  </w:pict>
                </mc:Fallback>
              </mc:AlternateContent>
            </w:r>
          </w:p>
          <w:p w14:paraId="03EC09FE"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hint="eastAsia"/>
                <w:sz w:val="16"/>
                <w:szCs w:val="16"/>
              </w:rPr>
              <w:t>・避難措置の指示</w:t>
            </w:r>
          </w:p>
          <w:p w14:paraId="114800A9"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s">
                  <w:drawing>
                    <wp:anchor distT="0" distB="0" distL="114300" distR="114300" simplePos="0" relativeHeight="251767808" behindDoc="0" locked="0" layoutInCell="1" allowOverlap="1" wp14:anchorId="375D9E31" wp14:editId="1D8A85A9">
                      <wp:simplePos x="0" y="0"/>
                      <wp:positionH relativeFrom="column">
                        <wp:posOffset>1436688</wp:posOffset>
                      </wp:positionH>
                      <wp:positionV relativeFrom="paragraph">
                        <wp:posOffset>81915</wp:posOffset>
                      </wp:positionV>
                      <wp:extent cx="46164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403985"/>
                              </a:xfrm>
                              <a:prstGeom prst="rect">
                                <a:avLst/>
                              </a:prstGeom>
                              <a:noFill/>
                              <a:ln w="9525">
                                <a:noFill/>
                                <a:miter lim="800000"/>
                                <a:headEnd/>
                                <a:tailEnd/>
                              </a:ln>
                            </wps:spPr>
                            <wps:txbx>
                              <w:txbxContent>
                                <w:p w14:paraId="4F0F69CD" w14:textId="77777777" w:rsidR="00B47862" w:rsidRPr="00522B16" w:rsidRDefault="00B47862">
                                  <w:pPr>
                                    <w:rPr>
                                      <w:sz w:val="16"/>
                                      <w:szCs w:val="16"/>
                                    </w:rPr>
                                  </w:pPr>
                                  <w:r w:rsidRPr="00522B16">
                                    <w:rPr>
                                      <w:rFonts w:hint="eastAsia"/>
                                      <w:sz w:val="16"/>
                                      <w:szCs w:val="16"/>
                                    </w:rPr>
                                    <w:t>是正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D9E31" id="テキスト ボックス 2" o:spid="_x0000_s1032" type="#_x0000_t202" style="position:absolute;margin-left:113.15pt;margin-top:6.45pt;width:36.3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" filled="f" stroked="f">
                      <v:textbox style="mso-fit-shape-to-text:t">
                        <w:txbxContent>
                          <w:p w14:paraId="4F0F69CD" w14:textId="77777777" w:rsidR="00B47862" w:rsidRPr="00522B16" w:rsidRDefault="00B47862">
                            <w:pPr>
                              <w:rPr>
                                <w:sz w:val="16"/>
                                <w:szCs w:val="16"/>
                              </w:rPr>
                            </w:pPr>
                            <w:r w:rsidRPr="00522B16">
                              <w:rPr>
                                <w:rFonts w:hint="eastAsia"/>
                                <w:sz w:val="16"/>
                                <w:szCs w:val="16"/>
                              </w:rPr>
                              <w:t>是正</w:t>
                            </w:r>
                          </w:p>
                        </w:txbxContent>
                      </v:textbox>
                    </v:shape>
                  </w:pict>
                </mc:Fallback>
              </mc:AlternateContent>
            </w:r>
          </w:p>
          <w:p w14:paraId="124E0D64" w14:textId="77777777" w:rsidR="00857A9A" w:rsidRPr="0004240E" w:rsidRDefault="00857A9A" w:rsidP="00522B16">
            <w:pPr>
              <w:autoSpaceDE w:val="0"/>
              <w:autoSpaceDN w:val="0"/>
              <w:adjustRightInd w:val="0"/>
              <w:spacing w:line="180" w:lineRule="exact"/>
              <w:rPr>
                <w:rFonts w:ascii="ＭＳ 明朝" w:hAnsi="ＭＳ 明朝" w:cs="ＭＳゴシック"/>
                <w:sz w:val="14"/>
                <w:szCs w:val="14"/>
              </w:rPr>
            </w:pPr>
            <w:r w:rsidRPr="0004240E">
              <w:rPr>
                <w:rFonts w:ascii="ＭＳ 明朝" w:hAnsi="ＭＳ 明朝" w:cs="ＭＳゴシック"/>
                <w:noProof/>
                <w:sz w:val="16"/>
                <w:szCs w:val="16"/>
              </w:rPr>
              <mc:AlternateContent>
                <mc:Choice Requires="wps">
                  <w:drawing>
                    <wp:anchor distT="0" distB="0" distL="114300" distR="114300" simplePos="0" relativeHeight="251766784" behindDoc="0" locked="0" layoutInCell="1" allowOverlap="1" wp14:anchorId="66365F49" wp14:editId="4EF26AE1">
                      <wp:simplePos x="0" y="0"/>
                      <wp:positionH relativeFrom="column">
                        <wp:posOffset>1483677</wp:posOffset>
                      </wp:positionH>
                      <wp:positionV relativeFrom="paragraph">
                        <wp:posOffset>28575</wp:posOffset>
                      </wp:positionV>
                      <wp:extent cx="352425" cy="49530"/>
                      <wp:effectExtent l="0" t="0" r="28575" b="26670"/>
                      <wp:wrapNone/>
                      <wp:docPr id="25" name="フリーフォーム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2425" cy="49530"/>
                              </a:xfrm>
                              <a:custGeom>
                                <a:avLst/>
                                <a:gdLst>
                                  <a:gd name="T0" fmla="*/ 6 w 555"/>
                                  <a:gd name="T1" fmla="*/ 34 h 78"/>
                                  <a:gd name="T2" fmla="*/ 489 w 555"/>
                                  <a:gd name="T3" fmla="*/ 34 h 78"/>
                                  <a:gd name="T4" fmla="*/ 492 w 555"/>
                                  <a:gd name="T5" fmla="*/ 34 h 78"/>
                                  <a:gd name="T6" fmla="*/ 495 w 555"/>
                                  <a:gd name="T7" fmla="*/ 34 h 78"/>
                                  <a:gd name="T8" fmla="*/ 495 w 555"/>
                                  <a:gd name="T9" fmla="*/ 38 h 78"/>
                                  <a:gd name="T10" fmla="*/ 495 w 555"/>
                                  <a:gd name="T11" fmla="*/ 41 h 78"/>
                                  <a:gd name="T12" fmla="*/ 495 w 555"/>
                                  <a:gd name="T13" fmla="*/ 44 h 78"/>
                                  <a:gd name="T14" fmla="*/ 495 w 555"/>
                                  <a:gd name="T15" fmla="*/ 44 h 78"/>
                                  <a:gd name="T16" fmla="*/ 492 w 555"/>
                                  <a:gd name="T17" fmla="*/ 47 h 78"/>
                                  <a:gd name="T18" fmla="*/ 489 w 555"/>
                                  <a:gd name="T19" fmla="*/ 47 h 78"/>
                                  <a:gd name="T20" fmla="*/ 6 w 555"/>
                                  <a:gd name="T21" fmla="*/ 47 h 78"/>
                                  <a:gd name="T22" fmla="*/ 3 w 555"/>
                                  <a:gd name="T23" fmla="*/ 47 h 78"/>
                                  <a:gd name="T24" fmla="*/ 0 w 555"/>
                                  <a:gd name="T25" fmla="*/ 44 h 78"/>
                                  <a:gd name="T26" fmla="*/ 0 w 555"/>
                                  <a:gd name="T27" fmla="*/ 44 h 78"/>
                                  <a:gd name="T28" fmla="*/ 0 w 555"/>
                                  <a:gd name="T29" fmla="*/ 41 h 78"/>
                                  <a:gd name="T30" fmla="*/ 0 w 555"/>
                                  <a:gd name="T31" fmla="*/ 38 h 78"/>
                                  <a:gd name="T32" fmla="*/ 0 w 555"/>
                                  <a:gd name="T33" fmla="*/ 34 h 78"/>
                                  <a:gd name="T34" fmla="*/ 3 w 555"/>
                                  <a:gd name="T35" fmla="*/ 34 h 78"/>
                                  <a:gd name="T36" fmla="*/ 6 w 555"/>
                                  <a:gd name="T37" fmla="*/ 34 h 78"/>
                                  <a:gd name="T38" fmla="*/ 6 w 555"/>
                                  <a:gd name="T39" fmla="*/ 34 h 78"/>
                                  <a:gd name="T40" fmla="*/ 476 w 555"/>
                                  <a:gd name="T41" fmla="*/ 0 h 78"/>
                                  <a:gd name="T42" fmla="*/ 555 w 555"/>
                                  <a:gd name="T43" fmla="*/ 41 h 78"/>
                                  <a:gd name="T44" fmla="*/ 476 w 555"/>
                                  <a:gd name="T45" fmla="*/ 78 h 78"/>
                                  <a:gd name="T46" fmla="*/ 476 w 55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5" h="78">
                                    <a:moveTo>
                                      <a:pt x="6" y="34"/>
                                    </a:moveTo>
                                    <a:lnTo>
                                      <a:pt x="489" y="34"/>
                                    </a:lnTo>
                                    <a:lnTo>
                                      <a:pt x="492" y="34"/>
                                    </a:lnTo>
                                    <a:lnTo>
                                      <a:pt x="495" y="34"/>
                                    </a:lnTo>
                                    <a:lnTo>
                                      <a:pt x="495" y="38"/>
                                    </a:lnTo>
                                    <a:lnTo>
                                      <a:pt x="495" y="41"/>
                                    </a:lnTo>
                                    <a:lnTo>
                                      <a:pt x="495" y="44"/>
                                    </a:lnTo>
                                    <a:lnTo>
                                      <a:pt x="492" y="47"/>
                                    </a:lnTo>
                                    <a:lnTo>
                                      <a:pt x="489" y="47"/>
                                    </a:lnTo>
                                    <a:lnTo>
                                      <a:pt x="6" y="47"/>
                                    </a:lnTo>
                                    <a:lnTo>
                                      <a:pt x="3" y="47"/>
                                    </a:lnTo>
                                    <a:lnTo>
                                      <a:pt x="0" y="44"/>
                                    </a:lnTo>
                                    <a:lnTo>
                                      <a:pt x="0" y="41"/>
                                    </a:lnTo>
                                    <a:lnTo>
                                      <a:pt x="0" y="38"/>
                                    </a:lnTo>
                                    <a:lnTo>
                                      <a:pt x="0" y="34"/>
                                    </a:lnTo>
                                    <a:lnTo>
                                      <a:pt x="3" y="34"/>
                                    </a:lnTo>
                                    <a:lnTo>
                                      <a:pt x="6" y="34"/>
                                    </a:lnTo>
                                    <a:close/>
                                    <a:moveTo>
                                      <a:pt x="476" y="0"/>
                                    </a:moveTo>
                                    <a:lnTo>
                                      <a:pt x="555" y="41"/>
                                    </a:lnTo>
                                    <a:lnTo>
                                      <a:pt x="476" y="78"/>
                                    </a:lnTo>
                                    <a:lnTo>
                                      <a:pt x="47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0D63" id="フリーフォーム 25" o:spid="_x0000_s1026" style="position:absolute;left:0;text-align:left;margin-left:116.8pt;margin-top:2.25pt;width:27.75pt;height:3.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" path="m6,34r483,l492,34r3,l495,38r,3l495,44r-3,3l489,47,6,47r-3,l,44,,41,,38,,34r3,l6,34xm476,r79,41l476,78,476,xe" fillcolor="black" strokeweight=".15pt">
                      <v:path arrowok="t" o:connecttype="custom" o:connectlocs="3810,21590;310515,21590;312420,21590;314325,21590;314325,24130;314325,26035;314325,27940;314325,27940;312420,29845;310515,29845;3810,29845;1905,29845;0,27940;0,27940;0,26035;0,24130;0,21590;1905,21590;3810,21590;3810,21590;302260,0;352425,26035;302260,49530;302260,0" o:connectangles="0,0,0,0,0,0,0,0,0,0,0,0,0,0,0,0,0,0,0,0,0,0,0,0"/>
                      <o:lock v:ext="edit" verticies="t"/>
                    </v:shape>
                  </w:pict>
                </mc:Fallback>
              </mc:AlternateContent>
            </w:r>
            <w:r w:rsidRPr="0004240E">
              <w:rPr>
                <w:rFonts w:ascii="ＭＳ 明朝" w:hAnsi="ＭＳ 明朝" w:cs="ＭＳゴシック" w:hint="eastAsia"/>
                <w:sz w:val="16"/>
                <w:szCs w:val="16"/>
              </w:rPr>
              <w:t xml:space="preserve">　</w:t>
            </w:r>
            <w:r w:rsidRPr="0004240E">
              <w:rPr>
                <w:rFonts w:ascii="ＭＳ 明朝" w:hAnsi="ＭＳ 明朝" w:cs="ＭＳゴシック" w:hint="eastAsia"/>
                <w:sz w:val="14"/>
                <w:szCs w:val="14"/>
              </w:rPr>
              <w:t>（要避難地域、避難先地域等）</w:t>
            </w:r>
          </w:p>
        </w:tc>
        <w:tc>
          <w:tcPr>
            <w:tcW w:w="284" w:type="dxa"/>
            <w:tcBorders>
              <w:top w:val="nil"/>
              <w:bottom w:val="dotted" w:sz="12" w:space="0" w:color="auto"/>
            </w:tcBorders>
          </w:tcPr>
          <w:p w14:paraId="57647F6E"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tc>
        <w:tc>
          <w:tcPr>
            <w:tcW w:w="2126" w:type="dxa"/>
            <w:gridSpan w:val="2"/>
            <w:tcBorders>
              <w:top w:val="nil"/>
              <w:bottom w:val="dotted" w:sz="12" w:space="0" w:color="auto"/>
            </w:tcBorders>
          </w:tcPr>
          <w:p w14:paraId="45799174"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63CDD798"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s">
                  <w:drawing>
                    <wp:anchor distT="0" distB="0" distL="114300" distR="114300" simplePos="0" relativeHeight="251765760" behindDoc="0" locked="0" layoutInCell="1" allowOverlap="1" wp14:anchorId="44FB2124" wp14:editId="71332F07">
                      <wp:simplePos x="0" y="0"/>
                      <wp:positionH relativeFrom="column">
                        <wp:posOffset>1146493</wp:posOffset>
                      </wp:positionH>
                      <wp:positionV relativeFrom="paragraph">
                        <wp:posOffset>30480</wp:posOffset>
                      </wp:positionV>
                      <wp:extent cx="352425" cy="49530"/>
                      <wp:effectExtent l="0" t="0" r="28575" b="26670"/>
                      <wp:wrapNone/>
                      <wp:docPr id="24" name="フリーフォーム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2425" cy="49530"/>
                              </a:xfrm>
                              <a:custGeom>
                                <a:avLst/>
                                <a:gdLst>
                                  <a:gd name="T0" fmla="*/ 6 w 555"/>
                                  <a:gd name="T1" fmla="*/ 34 h 78"/>
                                  <a:gd name="T2" fmla="*/ 489 w 555"/>
                                  <a:gd name="T3" fmla="*/ 34 h 78"/>
                                  <a:gd name="T4" fmla="*/ 492 w 555"/>
                                  <a:gd name="T5" fmla="*/ 34 h 78"/>
                                  <a:gd name="T6" fmla="*/ 495 w 555"/>
                                  <a:gd name="T7" fmla="*/ 34 h 78"/>
                                  <a:gd name="T8" fmla="*/ 495 w 555"/>
                                  <a:gd name="T9" fmla="*/ 38 h 78"/>
                                  <a:gd name="T10" fmla="*/ 495 w 555"/>
                                  <a:gd name="T11" fmla="*/ 41 h 78"/>
                                  <a:gd name="T12" fmla="*/ 495 w 555"/>
                                  <a:gd name="T13" fmla="*/ 44 h 78"/>
                                  <a:gd name="T14" fmla="*/ 495 w 555"/>
                                  <a:gd name="T15" fmla="*/ 44 h 78"/>
                                  <a:gd name="T16" fmla="*/ 492 w 555"/>
                                  <a:gd name="T17" fmla="*/ 47 h 78"/>
                                  <a:gd name="T18" fmla="*/ 489 w 555"/>
                                  <a:gd name="T19" fmla="*/ 47 h 78"/>
                                  <a:gd name="T20" fmla="*/ 6 w 555"/>
                                  <a:gd name="T21" fmla="*/ 47 h 78"/>
                                  <a:gd name="T22" fmla="*/ 3 w 555"/>
                                  <a:gd name="T23" fmla="*/ 47 h 78"/>
                                  <a:gd name="T24" fmla="*/ 0 w 555"/>
                                  <a:gd name="T25" fmla="*/ 44 h 78"/>
                                  <a:gd name="T26" fmla="*/ 0 w 555"/>
                                  <a:gd name="T27" fmla="*/ 44 h 78"/>
                                  <a:gd name="T28" fmla="*/ 0 w 555"/>
                                  <a:gd name="T29" fmla="*/ 41 h 78"/>
                                  <a:gd name="T30" fmla="*/ 0 w 555"/>
                                  <a:gd name="T31" fmla="*/ 38 h 78"/>
                                  <a:gd name="T32" fmla="*/ 0 w 555"/>
                                  <a:gd name="T33" fmla="*/ 34 h 78"/>
                                  <a:gd name="T34" fmla="*/ 3 w 555"/>
                                  <a:gd name="T35" fmla="*/ 34 h 78"/>
                                  <a:gd name="T36" fmla="*/ 6 w 555"/>
                                  <a:gd name="T37" fmla="*/ 34 h 78"/>
                                  <a:gd name="T38" fmla="*/ 6 w 555"/>
                                  <a:gd name="T39" fmla="*/ 34 h 78"/>
                                  <a:gd name="T40" fmla="*/ 476 w 555"/>
                                  <a:gd name="T41" fmla="*/ 0 h 78"/>
                                  <a:gd name="T42" fmla="*/ 555 w 555"/>
                                  <a:gd name="T43" fmla="*/ 41 h 78"/>
                                  <a:gd name="T44" fmla="*/ 476 w 555"/>
                                  <a:gd name="T45" fmla="*/ 78 h 78"/>
                                  <a:gd name="T46" fmla="*/ 476 w 55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5" h="78">
                                    <a:moveTo>
                                      <a:pt x="6" y="34"/>
                                    </a:moveTo>
                                    <a:lnTo>
                                      <a:pt x="489" y="34"/>
                                    </a:lnTo>
                                    <a:lnTo>
                                      <a:pt x="492" y="34"/>
                                    </a:lnTo>
                                    <a:lnTo>
                                      <a:pt x="495" y="34"/>
                                    </a:lnTo>
                                    <a:lnTo>
                                      <a:pt x="495" y="38"/>
                                    </a:lnTo>
                                    <a:lnTo>
                                      <a:pt x="495" y="41"/>
                                    </a:lnTo>
                                    <a:lnTo>
                                      <a:pt x="495" y="44"/>
                                    </a:lnTo>
                                    <a:lnTo>
                                      <a:pt x="492" y="47"/>
                                    </a:lnTo>
                                    <a:lnTo>
                                      <a:pt x="489" y="47"/>
                                    </a:lnTo>
                                    <a:lnTo>
                                      <a:pt x="6" y="47"/>
                                    </a:lnTo>
                                    <a:lnTo>
                                      <a:pt x="3" y="47"/>
                                    </a:lnTo>
                                    <a:lnTo>
                                      <a:pt x="0" y="44"/>
                                    </a:lnTo>
                                    <a:lnTo>
                                      <a:pt x="0" y="41"/>
                                    </a:lnTo>
                                    <a:lnTo>
                                      <a:pt x="0" y="38"/>
                                    </a:lnTo>
                                    <a:lnTo>
                                      <a:pt x="0" y="34"/>
                                    </a:lnTo>
                                    <a:lnTo>
                                      <a:pt x="3" y="34"/>
                                    </a:lnTo>
                                    <a:lnTo>
                                      <a:pt x="6" y="34"/>
                                    </a:lnTo>
                                    <a:close/>
                                    <a:moveTo>
                                      <a:pt x="476" y="0"/>
                                    </a:moveTo>
                                    <a:lnTo>
                                      <a:pt x="555" y="41"/>
                                    </a:lnTo>
                                    <a:lnTo>
                                      <a:pt x="476" y="78"/>
                                    </a:lnTo>
                                    <a:lnTo>
                                      <a:pt x="47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74203" id="フリーフォーム 24" o:spid="_x0000_s1026" style="position:absolute;left:0;text-align:left;margin-left:90.3pt;margin-top:2.4pt;width:27.75pt;height:3.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" path="m6,34r483,l492,34r3,l495,38r,3l495,44r-3,3l489,47,6,47r-3,l,44,,41,,38,,34r3,l6,34xm476,r79,41l476,78,476,xe" fillcolor="black" strokeweight=".15pt">
                      <v:path arrowok="t" o:connecttype="custom" o:connectlocs="3810,21590;310515,21590;312420,21590;314325,21590;314325,24130;314325,26035;314325,27940;314325,27940;312420,29845;310515,29845;3810,29845;1905,29845;0,27940;0,27940;0,26035;0,24130;0,21590;1905,21590;3810,21590;3810,21590;302260,0;352425,26035;302260,49530;302260,0" o:connectangles="0,0,0,0,0,0,0,0,0,0,0,0,0,0,0,0,0,0,0,0,0,0,0,0"/>
                      <o:lock v:ext="edit" verticies="t"/>
                    </v:shape>
                  </w:pict>
                </mc:Fallback>
              </mc:AlternateContent>
            </w:r>
            <w:r w:rsidRPr="0004240E">
              <w:rPr>
                <w:rFonts w:ascii="ＭＳ 明朝" w:hAnsi="ＭＳ 明朝" w:cs="ＭＳゴシック" w:hint="eastAsia"/>
                <w:sz w:val="16"/>
                <w:szCs w:val="16"/>
              </w:rPr>
              <w:t>・警報の市町村への通知</w:t>
            </w:r>
          </w:p>
          <w:p w14:paraId="6AD4D4DB"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01F6D251"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74EF3188"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174C32E2"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6148D80C"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s">
                  <w:drawing>
                    <wp:anchor distT="0" distB="0" distL="114300" distR="114300" simplePos="0" relativeHeight="251768832" behindDoc="0" locked="0" layoutInCell="1" allowOverlap="1" wp14:anchorId="53A00E49" wp14:editId="3E50F257">
                      <wp:simplePos x="0" y="0"/>
                      <wp:positionH relativeFrom="column">
                        <wp:posOffset>1146492</wp:posOffset>
                      </wp:positionH>
                      <wp:positionV relativeFrom="paragraph">
                        <wp:posOffset>34925</wp:posOffset>
                      </wp:positionV>
                      <wp:extent cx="352425" cy="49530"/>
                      <wp:effectExtent l="0" t="0" r="28575" b="26670"/>
                      <wp:wrapNone/>
                      <wp:docPr id="29" name="フリーフォーム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2425" cy="49530"/>
                              </a:xfrm>
                              <a:custGeom>
                                <a:avLst/>
                                <a:gdLst>
                                  <a:gd name="T0" fmla="*/ 6 w 555"/>
                                  <a:gd name="T1" fmla="*/ 34 h 78"/>
                                  <a:gd name="T2" fmla="*/ 489 w 555"/>
                                  <a:gd name="T3" fmla="*/ 34 h 78"/>
                                  <a:gd name="T4" fmla="*/ 492 w 555"/>
                                  <a:gd name="T5" fmla="*/ 34 h 78"/>
                                  <a:gd name="T6" fmla="*/ 495 w 555"/>
                                  <a:gd name="T7" fmla="*/ 34 h 78"/>
                                  <a:gd name="T8" fmla="*/ 495 w 555"/>
                                  <a:gd name="T9" fmla="*/ 38 h 78"/>
                                  <a:gd name="T10" fmla="*/ 495 w 555"/>
                                  <a:gd name="T11" fmla="*/ 41 h 78"/>
                                  <a:gd name="T12" fmla="*/ 495 w 555"/>
                                  <a:gd name="T13" fmla="*/ 44 h 78"/>
                                  <a:gd name="T14" fmla="*/ 495 w 555"/>
                                  <a:gd name="T15" fmla="*/ 44 h 78"/>
                                  <a:gd name="T16" fmla="*/ 492 w 555"/>
                                  <a:gd name="T17" fmla="*/ 47 h 78"/>
                                  <a:gd name="T18" fmla="*/ 489 w 555"/>
                                  <a:gd name="T19" fmla="*/ 47 h 78"/>
                                  <a:gd name="T20" fmla="*/ 6 w 555"/>
                                  <a:gd name="T21" fmla="*/ 47 h 78"/>
                                  <a:gd name="T22" fmla="*/ 3 w 555"/>
                                  <a:gd name="T23" fmla="*/ 47 h 78"/>
                                  <a:gd name="T24" fmla="*/ 0 w 555"/>
                                  <a:gd name="T25" fmla="*/ 44 h 78"/>
                                  <a:gd name="T26" fmla="*/ 0 w 555"/>
                                  <a:gd name="T27" fmla="*/ 44 h 78"/>
                                  <a:gd name="T28" fmla="*/ 0 w 555"/>
                                  <a:gd name="T29" fmla="*/ 41 h 78"/>
                                  <a:gd name="T30" fmla="*/ 0 w 555"/>
                                  <a:gd name="T31" fmla="*/ 38 h 78"/>
                                  <a:gd name="T32" fmla="*/ 0 w 555"/>
                                  <a:gd name="T33" fmla="*/ 34 h 78"/>
                                  <a:gd name="T34" fmla="*/ 3 w 555"/>
                                  <a:gd name="T35" fmla="*/ 34 h 78"/>
                                  <a:gd name="T36" fmla="*/ 6 w 555"/>
                                  <a:gd name="T37" fmla="*/ 34 h 78"/>
                                  <a:gd name="T38" fmla="*/ 6 w 555"/>
                                  <a:gd name="T39" fmla="*/ 34 h 78"/>
                                  <a:gd name="T40" fmla="*/ 476 w 555"/>
                                  <a:gd name="T41" fmla="*/ 0 h 78"/>
                                  <a:gd name="T42" fmla="*/ 555 w 555"/>
                                  <a:gd name="T43" fmla="*/ 41 h 78"/>
                                  <a:gd name="T44" fmla="*/ 476 w 555"/>
                                  <a:gd name="T45" fmla="*/ 78 h 78"/>
                                  <a:gd name="T46" fmla="*/ 476 w 55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5" h="78">
                                    <a:moveTo>
                                      <a:pt x="6" y="34"/>
                                    </a:moveTo>
                                    <a:lnTo>
                                      <a:pt x="489" y="34"/>
                                    </a:lnTo>
                                    <a:lnTo>
                                      <a:pt x="492" y="34"/>
                                    </a:lnTo>
                                    <a:lnTo>
                                      <a:pt x="495" y="34"/>
                                    </a:lnTo>
                                    <a:lnTo>
                                      <a:pt x="495" y="38"/>
                                    </a:lnTo>
                                    <a:lnTo>
                                      <a:pt x="495" y="41"/>
                                    </a:lnTo>
                                    <a:lnTo>
                                      <a:pt x="495" y="44"/>
                                    </a:lnTo>
                                    <a:lnTo>
                                      <a:pt x="492" y="47"/>
                                    </a:lnTo>
                                    <a:lnTo>
                                      <a:pt x="489" y="47"/>
                                    </a:lnTo>
                                    <a:lnTo>
                                      <a:pt x="6" y="47"/>
                                    </a:lnTo>
                                    <a:lnTo>
                                      <a:pt x="3" y="47"/>
                                    </a:lnTo>
                                    <a:lnTo>
                                      <a:pt x="0" y="44"/>
                                    </a:lnTo>
                                    <a:lnTo>
                                      <a:pt x="0" y="41"/>
                                    </a:lnTo>
                                    <a:lnTo>
                                      <a:pt x="0" y="38"/>
                                    </a:lnTo>
                                    <a:lnTo>
                                      <a:pt x="0" y="34"/>
                                    </a:lnTo>
                                    <a:lnTo>
                                      <a:pt x="3" y="34"/>
                                    </a:lnTo>
                                    <a:lnTo>
                                      <a:pt x="6" y="34"/>
                                    </a:lnTo>
                                    <a:close/>
                                    <a:moveTo>
                                      <a:pt x="476" y="0"/>
                                    </a:moveTo>
                                    <a:lnTo>
                                      <a:pt x="555" y="41"/>
                                    </a:lnTo>
                                    <a:lnTo>
                                      <a:pt x="476" y="78"/>
                                    </a:lnTo>
                                    <a:lnTo>
                                      <a:pt x="47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C56B2" id="フリーフォーム 29" o:spid="_x0000_s1026" style="position:absolute;left:0;text-align:left;margin-left:90.25pt;margin-top:2.75pt;width:27.75pt;height: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" path="m6,34r483,l492,34r3,l495,38r,3l495,44r-3,3l489,47,6,47r-3,l,44,,41,,38,,34r3,l6,34xm476,r79,41l476,78,476,xe" fillcolor="black" strokeweight=".15pt">
                      <v:path arrowok="t" o:connecttype="custom" o:connectlocs="3810,21590;310515,21590;312420,21590;314325,21590;314325,24130;314325,26035;314325,27940;314325,27940;312420,29845;310515,29845;3810,29845;1905,29845;0,27940;0,27940;0,26035;0,24130;0,21590;1905,21590;3810,21590;3810,21590;302260,0;352425,26035;302260,49530;302260,0" o:connectangles="0,0,0,0,0,0,0,0,0,0,0,0,0,0,0,0,0,0,0,0,0,0,0,0"/>
                      <o:lock v:ext="edit" verticies="t"/>
                    </v:shape>
                  </w:pict>
                </mc:Fallback>
              </mc:AlternateContent>
            </w:r>
            <w:r w:rsidRPr="0004240E">
              <w:rPr>
                <w:rFonts w:ascii="ＭＳ 明朝" w:hAnsi="ＭＳ 明朝" w:cs="ＭＳゴシック" w:hint="eastAsia"/>
                <w:sz w:val="16"/>
                <w:szCs w:val="16"/>
              </w:rPr>
              <w:t>・避難の指示</w:t>
            </w:r>
          </w:p>
          <w:p w14:paraId="42953D4B"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hint="eastAsia"/>
                <w:sz w:val="16"/>
                <w:szCs w:val="16"/>
              </w:rPr>
              <w:t xml:space="preserve">　（避難経路、交通手段等）</w:t>
            </w:r>
          </w:p>
        </w:tc>
        <w:tc>
          <w:tcPr>
            <w:tcW w:w="284" w:type="dxa"/>
            <w:tcBorders>
              <w:top w:val="nil"/>
              <w:bottom w:val="dotted" w:sz="12" w:space="0" w:color="auto"/>
            </w:tcBorders>
          </w:tcPr>
          <w:p w14:paraId="725D4687"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tc>
        <w:tc>
          <w:tcPr>
            <w:tcW w:w="2268" w:type="dxa"/>
            <w:tcBorders>
              <w:top w:val="nil"/>
              <w:bottom w:val="dotted" w:sz="12" w:space="0" w:color="auto"/>
              <w:right w:val="single" w:sz="4" w:space="0" w:color="auto"/>
            </w:tcBorders>
          </w:tcPr>
          <w:p w14:paraId="7F67928A" w14:textId="66B5318C" w:rsidR="00857A9A" w:rsidRPr="0004240E" w:rsidRDefault="00DD3381" w:rsidP="00522B16">
            <w:pPr>
              <w:autoSpaceDE w:val="0"/>
              <w:autoSpaceDN w:val="0"/>
              <w:adjustRightInd w:val="0"/>
              <w:spacing w:line="180" w:lineRule="exact"/>
              <w:rPr>
                <w:rFonts w:ascii="ＭＳ 明朝" w:hAnsi="ＭＳ 明朝" w:cs="ＭＳゴシック"/>
                <w:sz w:val="16"/>
                <w:szCs w:val="16"/>
              </w:rPr>
            </w:pPr>
            <w:r w:rsidRPr="0004240E">
              <w:rPr>
                <w:rFonts w:ascii="ＭＳ ゴシック" w:eastAsia="ＭＳ ゴシック" w:hAnsi="ＭＳ ゴシック" w:cs="ＭＳゴシック"/>
                <w:noProof/>
                <w:sz w:val="32"/>
                <w:szCs w:val="32"/>
              </w:rPr>
              <mc:AlternateContent>
                <mc:Choice Requires="wps">
                  <w:drawing>
                    <wp:anchor distT="0" distB="0" distL="114300" distR="114300" simplePos="0" relativeHeight="251760640" behindDoc="0" locked="0" layoutInCell="1" allowOverlap="1" wp14:anchorId="0B4CB83D" wp14:editId="77BAB381">
                      <wp:simplePos x="0" y="0"/>
                      <wp:positionH relativeFrom="column">
                        <wp:posOffset>-3474085</wp:posOffset>
                      </wp:positionH>
                      <wp:positionV relativeFrom="paragraph">
                        <wp:posOffset>315273</wp:posOffset>
                      </wp:positionV>
                      <wp:extent cx="5509895" cy="280670"/>
                      <wp:effectExtent l="0" t="0" r="0" b="508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80670"/>
                              </a:xfrm>
                              <a:prstGeom prst="rect">
                                <a:avLst/>
                              </a:prstGeom>
                              <a:noFill/>
                              <a:ln w="9525" cap="flat">
                                <a:noFill/>
                                <a:miter lim="800000"/>
                                <a:headEnd/>
                                <a:tailEnd/>
                              </a:ln>
                            </wps:spPr>
                            <wps:txbx>
                              <w:txbxContent>
                                <w:p w14:paraId="36C7B2F4" w14:textId="77777777" w:rsidR="00B47862" w:rsidRPr="00EE3EFE" w:rsidRDefault="00B47862" w:rsidP="00EE3EFE">
                                  <w:pPr>
                                    <w:rPr>
                                      <w:rFonts w:ascii="ＭＳ Ｐ明朝" w:eastAsia="ＭＳ Ｐ明朝" w:hAnsi="ＭＳ Ｐ明朝"/>
                                      <w:sz w:val="14"/>
                                      <w:szCs w:val="14"/>
                                    </w:rPr>
                                  </w:pPr>
                                  <w:r w:rsidRPr="00EE3EFE">
                                    <w:rPr>
                                      <w:rFonts w:ascii="ＭＳ Ｐ明朝" w:eastAsia="ＭＳ Ｐ明朝" w:hAnsi="ＭＳ Ｐ明朝" w:hint="eastAsia"/>
                                      <w:sz w:val="14"/>
                                      <w:szCs w:val="14"/>
                                    </w:rPr>
                                    <w:t>※防災行政無線、公共ネットワーク、衛星通信等を活用するとともに、情報伝達システムの改善に向けた検討、整備に努める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CB83D" id="_x0000_s1033" type="#_x0000_t202" style="position:absolute;margin-left:-273.55pt;margin-top:24.8pt;width:433.85pt;height:2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" filled="f" stroked="f">
                      <v:textbox>
                        <w:txbxContent>
                          <w:p w14:paraId="36C7B2F4" w14:textId="77777777" w:rsidR="00B47862" w:rsidRPr="00EE3EFE" w:rsidRDefault="00B47862" w:rsidP="00EE3EFE">
                            <w:pPr>
                              <w:rPr>
                                <w:rFonts w:ascii="ＭＳ Ｐ明朝" w:eastAsia="ＭＳ Ｐ明朝" w:hAnsi="ＭＳ Ｐ明朝"/>
                                <w:sz w:val="14"/>
                                <w:szCs w:val="14"/>
                              </w:rPr>
                            </w:pPr>
                            <w:r w:rsidRPr="00EE3EFE">
                              <w:rPr>
                                <w:rFonts w:ascii="ＭＳ Ｐ明朝" w:eastAsia="ＭＳ Ｐ明朝" w:hAnsi="ＭＳ Ｐ明朝" w:hint="eastAsia"/>
                                <w:sz w:val="14"/>
                                <w:szCs w:val="14"/>
                              </w:rPr>
                              <w:t>※防災行政無線、公共ネットワーク、衛星通信等を活用するとともに、情報伝達システムの改善に向けた検討、整備に努める</w:t>
                            </w:r>
                          </w:p>
                        </w:txbxContent>
                      </v:textbox>
                    </v:shape>
                  </w:pict>
                </mc:Fallback>
              </mc:AlternateContent>
            </w:r>
          </w:p>
          <w:p w14:paraId="436DAEBF" w14:textId="0C3EBC25" w:rsidR="00857A9A" w:rsidRPr="0004240E" w:rsidRDefault="00DD3381" w:rsidP="00522B16">
            <w:pPr>
              <w:autoSpaceDE w:val="0"/>
              <w:autoSpaceDN w:val="0"/>
              <w:adjustRightInd w:val="0"/>
              <w:spacing w:line="180" w:lineRule="exact"/>
              <w:rPr>
                <w:rFonts w:ascii="ＭＳ 明朝" w:hAnsi="ＭＳ 明朝" w:cs="ＭＳゴシック"/>
                <w:sz w:val="12"/>
                <w:szCs w:val="12"/>
              </w:rPr>
            </w:pPr>
            <w:r w:rsidRPr="0004240E">
              <w:rPr>
                <w:rFonts w:ascii="ＭＳ 明朝" w:hAnsi="ＭＳ 明朝" w:cs="ＭＳゴシック"/>
                <w:noProof/>
                <w:sz w:val="16"/>
                <w:szCs w:val="16"/>
              </w:rPr>
              <mc:AlternateContent>
                <mc:Choice Requires="wps">
                  <w:drawing>
                    <wp:anchor distT="0" distB="0" distL="114300" distR="114300" simplePos="0" relativeHeight="251783168" behindDoc="0" locked="0" layoutInCell="1" allowOverlap="1" wp14:anchorId="426DDC0E" wp14:editId="23FF7670">
                      <wp:simplePos x="0" y="0"/>
                      <wp:positionH relativeFrom="column">
                        <wp:posOffset>1334770</wp:posOffset>
                      </wp:positionH>
                      <wp:positionV relativeFrom="paragraph">
                        <wp:posOffset>40640</wp:posOffset>
                      </wp:positionV>
                      <wp:extent cx="213995" cy="49530"/>
                      <wp:effectExtent l="0" t="0" r="14605" b="26670"/>
                      <wp:wrapNone/>
                      <wp:docPr id="299" name="フリーフォーム 2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3995" cy="49530"/>
                              </a:xfrm>
                              <a:custGeom>
                                <a:avLst/>
                                <a:gdLst>
                                  <a:gd name="T0" fmla="*/ 6 w 555"/>
                                  <a:gd name="T1" fmla="*/ 34 h 78"/>
                                  <a:gd name="T2" fmla="*/ 489 w 555"/>
                                  <a:gd name="T3" fmla="*/ 34 h 78"/>
                                  <a:gd name="T4" fmla="*/ 492 w 555"/>
                                  <a:gd name="T5" fmla="*/ 34 h 78"/>
                                  <a:gd name="T6" fmla="*/ 495 w 555"/>
                                  <a:gd name="T7" fmla="*/ 34 h 78"/>
                                  <a:gd name="T8" fmla="*/ 495 w 555"/>
                                  <a:gd name="T9" fmla="*/ 38 h 78"/>
                                  <a:gd name="T10" fmla="*/ 495 w 555"/>
                                  <a:gd name="T11" fmla="*/ 41 h 78"/>
                                  <a:gd name="T12" fmla="*/ 495 w 555"/>
                                  <a:gd name="T13" fmla="*/ 44 h 78"/>
                                  <a:gd name="T14" fmla="*/ 495 w 555"/>
                                  <a:gd name="T15" fmla="*/ 44 h 78"/>
                                  <a:gd name="T16" fmla="*/ 492 w 555"/>
                                  <a:gd name="T17" fmla="*/ 47 h 78"/>
                                  <a:gd name="T18" fmla="*/ 489 w 555"/>
                                  <a:gd name="T19" fmla="*/ 47 h 78"/>
                                  <a:gd name="T20" fmla="*/ 6 w 555"/>
                                  <a:gd name="T21" fmla="*/ 47 h 78"/>
                                  <a:gd name="T22" fmla="*/ 3 w 555"/>
                                  <a:gd name="T23" fmla="*/ 47 h 78"/>
                                  <a:gd name="T24" fmla="*/ 0 w 555"/>
                                  <a:gd name="T25" fmla="*/ 44 h 78"/>
                                  <a:gd name="T26" fmla="*/ 0 w 555"/>
                                  <a:gd name="T27" fmla="*/ 44 h 78"/>
                                  <a:gd name="T28" fmla="*/ 0 w 555"/>
                                  <a:gd name="T29" fmla="*/ 41 h 78"/>
                                  <a:gd name="T30" fmla="*/ 0 w 555"/>
                                  <a:gd name="T31" fmla="*/ 38 h 78"/>
                                  <a:gd name="T32" fmla="*/ 0 w 555"/>
                                  <a:gd name="T33" fmla="*/ 34 h 78"/>
                                  <a:gd name="T34" fmla="*/ 3 w 555"/>
                                  <a:gd name="T35" fmla="*/ 34 h 78"/>
                                  <a:gd name="T36" fmla="*/ 6 w 555"/>
                                  <a:gd name="T37" fmla="*/ 34 h 78"/>
                                  <a:gd name="T38" fmla="*/ 6 w 555"/>
                                  <a:gd name="T39" fmla="*/ 34 h 78"/>
                                  <a:gd name="T40" fmla="*/ 476 w 555"/>
                                  <a:gd name="T41" fmla="*/ 0 h 78"/>
                                  <a:gd name="T42" fmla="*/ 555 w 555"/>
                                  <a:gd name="T43" fmla="*/ 41 h 78"/>
                                  <a:gd name="T44" fmla="*/ 476 w 555"/>
                                  <a:gd name="T45" fmla="*/ 78 h 78"/>
                                  <a:gd name="T46" fmla="*/ 476 w 55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5" h="78">
                                    <a:moveTo>
                                      <a:pt x="6" y="34"/>
                                    </a:moveTo>
                                    <a:lnTo>
                                      <a:pt x="489" y="34"/>
                                    </a:lnTo>
                                    <a:lnTo>
                                      <a:pt x="492" y="34"/>
                                    </a:lnTo>
                                    <a:lnTo>
                                      <a:pt x="495" y="34"/>
                                    </a:lnTo>
                                    <a:lnTo>
                                      <a:pt x="495" y="38"/>
                                    </a:lnTo>
                                    <a:lnTo>
                                      <a:pt x="495" y="41"/>
                                    </a:lnTo>
                                    <a:lnTo>
                                      <a:pt x="495" y="44"/>
                                    </a:lnTo>
                                    <a:lnTo>
                                      <a:pt x="492" y="47"/>
                                    </a:lnTo>
                                    <a:lnTo>
                                      <a:pt x="489" y="47"/>
                                    </a:lnTo>
                                    <a:lnTo>
                                      <a:pt x="6" y="47"/>
                                    </a:lnTo>
                                    <a:lnTo>
                                      <a:pt x="3" y="47"/>
                                    </a:lnTo>
                                    <a:lnTo>
                                      <a:pt x="0" y="44"/>
                                    </a:lnTo>
                                    <a:lnTo>
                                      <a:pt x="0" y="41"/>
                                    </a:lnTo>
                                    <a:lnTo>
                                      <a:pt x="0" y="38"/>
                                    </a:lnTo>
                                    <a:lnTo>
                                      <a:pt x="0" y="34"/>
                                    </a:lnTo>
                                    <a:lnTo>
                                      <a:pt x="3" y="34"/>
                                    </a:lnTo>
                                    <a:lnTo>
                                      <a:pt x="6" y="34"/>
                                    </a:lnTo>
                                    <a:close/>
                                    <a:moveTo>
                                      <a:pt x="476" y="0"/>
                                    </a:moveTo>
                                    <a:lnTo>
                                      <a:pt x="555" y="41"/>
                                    </a:lnTo>
                                    <a:lnTo>
                                      <a:pt x="476" y="78"/>
                                    </a:lnTo>
                                    <a:lnTo>
                                      <a:pt x="47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8298" id="フリーフォーム 299" o:spid="_x0000_s1026" style="position:absolute;left:0;text-align:left;margin-left:105.1pt;margin-top:3.2pt;width:16.85pt;height:3.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" path="m6,34r483,l492,34r3,l495,38r,3l495,44r-3,3l489,47,6,47r-3,l,44,,41,,38,,34r3,l6,34xm476,r79,41l476,78,476,xe" fillcolor="black" strokeweight=".15pt">
                      <v:path arrowok="t" o:connecttype="custom" o:connectlocs="2313,21590;188547,21590;189704,21590;190860,21590;190860,24130;190860,26035;190860,27940;190860,27940;189704,29845;188547,29845;2313,29845;1157,29845;0,27940;0,27940;0,26035;0,24130;0,21590;1157,21590;2313,21590;2313,21590;183534,0;213995,26035;183534,49530;183534,0" o:connectangles="0,0,0,0,0,0,0,0,0,0,0,0,0,0,0,0,0,0,0,0,0,0,0,0"/>
                      <o:lock v:ext="edit" verticies="t"/>
                    </v:shape>
                  </w:pict>
                </mc:Fallback>
              </mc:AlternateContent>
            </w:r>
            <w:r w:rsidR="00857A9A" w:rsidRPr="0004240E">
              <w:rPr>
                <w:rFonts w:ascii="ＭＳ 明朝" w:hAnsi="ＭＳ 明朝" w:cs="ＭＳゴシック" w:hint="eastAsia"/>
                <w:sz w:val="16"/>
                <w:szCs w:val="16"/>
              </w:rPr>
              <w:t>・警報の伝達</w:t>
            </w:r>
            <w:r w:rsidR="00857A9A" w:rsidRPr="0004240E">
              <w:rPr>
                <w:rFonts w:ascii="ＭＳ 明朝" w:hAnsi="ＭＳ 明朝" w:cs="ＭＳゴシック" w:hint="eastAsia"/>
                <w:sz w:val="12"/>
                <w:szCs w:val="12"/>
              </w:rPr>
              <w:t>（サイレン等を使用）</w:t>
            </w:r>
          </w:p>
          <w:p w14:paraId="61D59D8A"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5B09B443"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1E555538"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p>
          <w:p w14:paraId="514227F7" w14:textId="77777777" w:rsidR="00857A9A" w:rsidRPr="0004240E" w:rsidRDefault="00503FFE"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s">
                  <w:drawing>
                    <wp:anchor distT="0" distB="0" distL="114300" distR="114300" simplePos="0" relativeHeight="251781120" behindDoc="0" locked="0" layoutInCell="1" allowOverlap="1" wp14:anchorId="1068AE10" wp14:editId="1AEA665E">
                      <wp:simplePos x="0" y="0"/>
                      <wp:positionH relativeFrom="column">
                        <wp:posOffset>1325880</wp:posOffset>
                      </wp:positionH>
                      <wp:positionV relativeFrom="paragraph">
                        <wp:posOffset>36513</wp:posOffset>
                      </wp:positionV>
                      <wp:extent cx="214313" cy="49530"/>
                      <wp:effectExtent l="0" t="0" r="14605" b="26670"/>
                      <wp:wrapNone/>
                      <wp:docPr id="298" name="フリーフォーム 2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4313" cy="49530"/>
                              </a:xfrm>
                              <a:custGeom>
                                <a:avLst/>
                                <a:gdLst>
                                  <a:gd name="T0" fmla="*/ 6 w 555"/>
                                  <a:gd name="T1" fmla="*/ 34 h 78"/>
                                  <a:gd name="T2" fmla="*/ 489 w 555"/>
                                  <a:gd name="T3" fmla="*/ 34 h 78"/>
                                  <a:gd name="T4" fmla="*/ 492 w 555"/>
                                  <a:gd name="T5" fmla="*/ 34 h 78"/>
                                  <a:gd name="T6" fmla="*/ 495 w 555"/>
                                  <a:gd name="T7" fmla="*/ 34 h 78"/>
                                  <a:gd name="T8" fmla="*/ 495 w 555"/>
                                  <a:gd name="T9" fmla="*/ 38 h 78"/>
                                  <a:gd name="T10" fmla="*/ 495 w 555"/>
                                  <a:gd name="T11" fmla="*/ 41 h 78"/>
                                  <a:gd name="T12" fmla="*/ 495 w 555"/>
                                  <a:gd name="T13" fmla="*/ 44 h 78"/>
                                  <a:gd name="T14" fmla="*/ 495 w 555"/>
                                  <a:gd name="T15" fmla="*/ 44 h 78"/>
                                  <a:gd name="T16" fmla="*/ 492 w 555"/>
                                  <a:gd name="T17" fmla="*/ 47 h 78"/>
                                  <a:gd name="T18" fmla="*/ 489 w 555"/>
                                  <a:gd name="T19" fmla="*/ 47 h 78"/>
                                  <a:gd name="T20" fmla="*/ 6 w 555"/>
                                  <a:gd name="T21" fmla="*/ 47 h 78"/>
                                  <a:gd name="T22" fmla="*/ 3 w 555"/>
                                  <a:gd name="T23" fmla="*/ 47 h 78"/>
                                  <a:gd name="T24" fmla="*/ 0 w 555"/>
                                  <a:gd name="T25" fmla="*/ 44 h 78"/>
                                  <a:gd name="T26" fmla="*/ 0 w 555"/>
                                  <a:gd name="T27" fmla="*/ 44 h 78"/>
                                  <a:gd name="T28" fmla="*/ 0 w 555"/>
                                  <a:gd name="T29" fmla="*/ 41 h 78"/>
                                  <a:gd name="T30" fmla="*/ 0 w 555"/>
                                  <a:gd name="T31" fmla="*/ 38 h 78"/>
                                  <a:gd name="T32" fmla="*/ 0 w 555"/>
                                  <a:gd name="T33" fmla="*/ 34 h 78"/>
                                  <a:gd name="T34" fmla="*/ 3 w 555"/>
                                  <a:gd name="T35" fmla="*/ 34 h 78"/>
                                  <a:gd name="T36" fmla="*/ 6 w 555"/>
                                  <a:gd name="T37" fmla="*/ 34 h 78"/>
                                  <a:gd name="T38" fmla="*/ 6 w 555"/>
                                  <a:gd name="T39" fmla="*/ 34 h 78"/>
                                  <a:gd name="T40" fmla="*/ 476 w 555"/>
                                  <a:gd name="T41" fmla="*/ 0 h 78"/>
                                  <a:gd name="T42" fmla="*/ 555 w 555"/>
                                  <a:gd name="T43" fmla="*/ 41 h 78"/>
                                  <a:gd name="T44" fmla="*/ 476 w 555"/>
                                  <a:gd name="T45" fmla="*/ 78 h 78"/>
                                  <a:gd name="T46" fmla="*/ 476 w 55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5" h="78">
                                    <a:moveTo>
                                      <a:pt x="6" y="34"/>
                                    </a:moveTo>
                                    <a:lnTo>
                                      <a:pt x="489" y="34"/>
                                    </a:lnTo>
                                    <a:lnTo>
                                      <a:pt x="492" y="34"/>
                                    </a:lnTo>
                                    <a:lnTo>
                                      <a:pt x="495" y="34"/>
                                    </a:lnTo>
                                    <a:lnTo>
                                      <a:pt x="495" y="38"/>
                                    </a:lnTo>
                                    <a:lnTo>
                                      <a:pt x="495" y="41"/>
                                    </a:lnTo>
                                    <a:lnTo>
                                      <a:pt x="495" y="44"/>
                                    </a:lnTo>
                                    <a:lnTo>
                                      <a:pt x="492" y="47"/>
                                    </a:lnTo>
                                    <a:lnTo>
                                      <a:pt x="489" y="47"/>
                                    </a:lnTo>
                                    <a:lnTo>
                                      <a:pt x="6" y="47"/>
                                    </a:lnTo>
                                    <a:lnTo>
                                      <a:pt x="3" y="47"/>
                                    </a:lnTo>
                                    <a:lnTo>
                                      <a:pt x="0" y="44"/>
                                    </a:lnTo>
                                    <a:lnTo>
                                      <a:pt x="0" y="41"/>
                                    </a:lnTo>
                                    <a:lnTo>
                                      <a:pt x="0" y="38"/>
                                    </a:lnTo>
                                    <a:lnTo>
                                      <a:pt x="0" y="34"/>
                                    </a:lnTo>
                                    <a:lnTo>
                                      <a:pt x="3" y="34"/>
                                    </a:lnTo>
                                    <a:lnTo>
                                      <a:pt x="6" y="34"/>
                                    </a:lnTo>
                                    <a:close/>
                                    <a:moveTo>
                                      <a:pt x="476" y="0"/>
                                    </a:moveTo>
                                    <a:lnTo>
                                      <a:pt x="555" y="41"/>
                                    </a:lnTo>
                                    <a:lnTo>
                                      <a:pt x="476" y="78"/>
                                    </a:lnTo>
                                    <a:lnTo>
                                      <a:pt x="47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62131" id="フリーフォーム 298" o:spid="_x0000_s1026" style="position:absolute;left:0;text-align:left;margin-left:104.4pt;margin-top:2.9pt;width:16.9pt;height: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" path="m6,34r483,l492,34r3,l495,38r,3l495,44r-3,3l489,47,6,47r-3,l,44,,41,,38,,34r3,l6,34xm476,r79,41l476,78,476,xe" fillcolor="black" strokeweight=".15pt">
                      <v:path arrowok="t" o:connecttype="custom" o:connectlocs="2317,21590;188827,21590;189986,21590;191144,21590;191144,24130;191144,26035;191144,27940;191144,27940;189986,29845;188827,29845;2317,29845;1158,29845;0,27940;0,27940;0,26035;0,24130;0,21590;1158,21590;2317,21590;2317,21590;183807,0;214313,26035;183807,49530;183807,0" o:connectangles="0,0,0,0,0,0,0,0,0,0,0,0,0,0,0,0,0,0,0,0,0,0,0,0"/>
                      <o:lock v:ext="edit" verticies="t"/>
                    </v:shape>
                  </w:pict>
                </mc:Fallback>
              </mc:AlternateContent>
            </w:r>
            <w:r w:rsidR="00857A9A" w:rsidRPr="0004240E">
              <w:rPr>
                <w:rFonts w:ascii="ＭＳ 明朝" w:hAnsi="ＭＳ 明朝" w:cs="ＭＳゴシック" w:hint="eastAsia"/>
                <w:sz w:val="16"/>
                <w:szCs w:val="16"/>
              </w:rPr>
              <w:t>・避難指示の伝達</w:t>
            </w:r>
          </w:p>
          <w:p w14:paraId="720417C7"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hint="eastAsia"/>
                <w:sz w:val="16"/>
                <w:szCs w:val="16"/>
              </w:rPr>
              <w:t>・避難住民の誘導</w:t>
            </w:r>
          </w:p>
          <w:p w14:paraId="22112076" w14:textId="77777777" w:rsidR="00857A9A" w:rsidRPr="0004240E" w:rsidRDefault="00857A9A" w:rsidP="00522B16">
            <w:pPr>
              <w:autoSpaceDE w:val="0"/>
              <w:autoSpaceDN w:val="0"/>
              <w:adjustRightInd w:val="0"/>
              <w:spacing w:line="180" w:lineRule="exact"/>
              <w:rPr>
                <w:rFonts w:ascii="ＭＳ 明朝" w:hAnsi="ＭＳ 明朝" w:cs="ＭＳゴシック"/>
                <w:sz w:val="16"/>
                <w:szCs w:val="16"/>
              </w:rPr>
            </w:pPr>
            <w:r w:rsidRPr="0004240E">
              <w:rPr>
                <w:rFonts w:ascii="ＭＳ 明朝" w:hAnsi="ＭＳ 明朝" w:cs="ＭＳゴシック" w:hint="eastAsia"/>
                <w:sz w:val="16"/>
                <w:szCs w:val="16"/>
              </w:rPr>
              <w:t xml:space="preserve">　（避難実施要領の策定）</w:t>
            </w:r>
          </w:p>
          <w:p w14:paraId="06170964" w14:textId="77777777" w:rsidR="00857A9A" w:rsidRPr="0004240E" w:rsidRDefault="00857A9A" w:rsidP="00522B16">
            <w:pPr>
              <w:autoSpaceDE w:val="0"/>
              <w:autoSpaceDN w:val="0"/>
              <w:adjustRightInd w:val="0"/>
              <w:spacing w:line="180" w:lineRule="exact"/>
              <w:ind w:leftChars="100" w:left="240"/>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s">
                  <w:drawing>
                    <wp:anchor distT="0" distB="0" distL="114300" distR="114300" simplePos="0" relativeHeight="251757568" behindDoc="0" locked="0" layoutInCell="1" allowOverlap="1" wp14:anchorId="2D65F3B9" wp14:editId="3B43D64D">
                      <wp:simplePos x="0" y="0"/>
                      <wp:positionH relativeFrom="column">
                        <wp:posOffset>63500</wp:posOffset>
                      </wp:positionH>
                      <wp:positionV relativeFrom="paragraph">
                        <wp:posOffset>4445</wp:posOffset>
                      </wp:positionV>
                      <wp:extent cx="45720" cy="247650"/>
                      <wp:effectExtent l="0" t="0" r="11430" b="19050"/>
                      <wp:wrapNone/>
                      <wp:docPr id="1" name="左大かっこ 1"/>
                      <wp:cNvGraphicFramePr/>
                      <a:graphic xmlns:a="http://schemas.openxmlformats.org/drawingml/2006/main">
                        <a:graphicData uri="http://schemas.microsoft.com/office/word/2010/wordprocessingShape">
                          <wps:wsp>
                            <wps:cNvSpPr/>
                            <wps:spPr>
                              <a:xfrm>
                                <a:off x="0" y="0"/>
                                <a:ext cx="45720" cy="247650"/>
                              </a:xfrm>
                              <a:prstGeom prst="leftBracket">
                                <a:avLst>
                                  <a:gd name="adj" fmla="val 48684"/>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1DD2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5pt;margin-top:.35pt;width:3.6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" adj="1941" strokecolor="black [3213]" strokeweight=".5pt"/>
                  </w:pict>
                </mc:Fallback>
              </mc:AlternateContent>
            </w:r>
            <w:r w:rsidRPr="0004240E">
              <w:rPr>
                <w:rFonts w:ascii="ＭＳ 明朝" w:hAnsi="ＭＳ 明朝" w:cs="ＭＳゴシック"/>
                <w:noProof/>
                <w:sz w:val="16"/>
                <w:szCs w:val="16"/>
              </w:rPr>
              <mc:AlternateContent>
                <mc:Choice Requires="wps">
                  <w:drawing>
                    <wp:anchor distT="0" distB="0" distL="114300" distR="114300" simplePos="0" relativeHeight="251758592" behindDoc="0" locked="0" layoutInCell="1" allowOverlap="1" wp14:anchorId="34811680" wp14:editId="5748EDC3">
                      <wp:simplePos x="0" y="0"/>
                      <wp:positionH relativeFrom="column">
                        <wp:posOffset>1168400</wp:posOffset>
                      </wp:positionH>
                      <wp:positionV relativeFrom="paragraph">
                        <wp:posOffset>4445</wp:posOffset>
                      </wp:positionV>
                      <wp:extent cx="57150" cy="247650"/>
                      <wp:effectExtent l="0" t="0" r="19050" b="19050"/>
                      <wp:wrapNone/>
                      <wp:docPr id="2" name="右大かっこ 2"/>
                      <wp:cNvGraphicFramePr/>
                      <a:graphic xmlns:a="http://schemas.openxmlformats.org/drawingml/2006/main">
                        <a:graphicData uri="http://schemas.microsoft.com/office/word/2010/wordprocessingShape">
                          <wps:wsp>
                            <wps:cNvSpPr/>
                            <wps:spPr>
                              <a:xfrm>
                                <a:off x="0" y="0"/>
                                <a:ext cx="57150" cy="247650"/>
                              </a:xfrm>
                              <a:prstGeom prst="rightBracket">
                                <a:avLst>
                                  <a:gd name="adj" fmla="val 45771"/>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2ABF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 o:spid="_x0000_s1026" type="#_x0000_t86" style="position:absolute;left:0;text-align:left;margin-left:92pt;margin-top:.35pt;width:4.5pt;height: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" adj="2282" strokecolor="black [3213]" strokeweight=".5pt"/>
                  </w:pict>
                </mc:Fallback>
              </mc:AlternateContent>
            </w:r>
            <w:r w:rsidRPr="0004240E">
              <w:rPr>
                <w:rFonts w:ascii="ＭＳ 明朝" w:hAnsi="ＭＳ 明朝" w:cs="ＭＳゴシック" w:hint="eastAsia"/>
                <w:sz w:val="16"/>
                <w:szCs w:val="16"/>
              </w:rPr>
              <w:t>消防等を指揮、警察・</w:t>
            </w:r>
          </w:p>
          <w:p w14:paraId="3CCFEF7C" w14:textId="77777777" w:rsidR="00857A9A" w:rsidRPr="0004240E" w:rsidRDefault="00857A9A" w:rsidP="00522B16">
            <w:pPr>
              <w:autoSpaceDE w:val="0"/>
              <w:autoSpaceDN w:val="0"/>
              <w:adjustRightInd w:val="0"/>
              <w:spacing w:line="180" w:lineRule="exact"/>
              <w:ind w:leftChars="100" w:left="240"/>
              <w:rPr>
                <w:rFonts w:ascii="ＭＳ 明朝" w:hAnsi="ＭＳ 明朝" w:cs="ＭＳゴシック"/>
                <w:sz w:val="16"/>
                <w:szCs w:val="16"/>
              </w:rPr>
            </w:pPr>
            <w:r w:rsidRPr="0004240E">
              <w:rPr>
                <w:rFonts w:ascii="ＭＳ 明朝" w:hAnsi="ＭＳ 明朝" w:cs="ＭＳゴシック" w:hint="eastAsia"/>
                <w:sz w:val="16"/>
                <w:szCs w:val="16"/>
              </w:rPr>
              <w:t>自衛隊等に誘導を要請</w:t>
            </w:r>
          </w:p>
        </w:tc>
        <w:tc>
          <w:tcPr>
            <w:tcW w:w="711" w:type="dxa"/>
            <w:vMerge/>
            <w:tcBorders>
              <w:left w:val="single" w:sz="4" w:space="0" w:color="auto"/>
              <w:right w:val="nil"/>
            </w:tcBorders>
          </w:tcPr>
          <w:p w14:paraId="10233DB1" w14:textId="77777777" w:rsidR="00857A9A" w:rsidRPr="0004240E" w:rsidRDefault="00857A9A" w:rsidP="00857A9A">
            <w:pPr>
              <w:rPr>
                <w:rFonts w:ascii="ＭＳ 明朝" w:hAnsi="ＭＳ 明朝" w:cs="ＭＳゴシック"/>
                <w:sz w:val="16"/>
                <w:szCs w:val="16"/>
              </w:rPr>
            </w:pPr>
          </w:p>
        </w:tc>
      </w:tr>
      <w:tr w:rsidR="00B47862" w:rsidRPr="00B47862" w14:paraId="48CB3F1F" w14:textId="77777777" w:rsidTr="00503FFE">
        <w:tc>
          <w:tcPr>
            <w:tcW w:w="2693" w:type="dxa"/>
            <w:tcBorders>
              <w:top w:val="dotted" w:sz="12" w:space="0" w:color="auto"/>
              <w:bottom w:val="dotted" w:sz="12" w:space="0" w:color="auto"/>
            </w:tcBorders>
          </w:tcPr>
          <w:p w14:paraId="011DB53B" w14:textId="77777777" w:rsidR="003A5023" w:rsidRPr="0004240E" w:rsidRDefault="00B87982"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s">
                  <w:drawing>
                    <wp:anchor distT="0" distB="0" distL="114300" distR="114300" simplePos="0" relativeHeight="251771904" behindDoc="0" locked="0" layoutInCell="1" allowOverlap="1" wp14:anchorId="23D633B3" wp14:editId="6B8A160B">
                      <wp:simplePos x="0" y="0"/>
                      <wp:positionH relativeFrom="column">
                        <wp:posOffset>-666115</wp:posOffset>
                      </wp:positionH>
                      <wp:positionV relativeFrom="paragraph">
                        <wp:posOffset>24130</wp:posOffset>
                      </wp:positionV>
                      <wp:extent cx="381000" cy="58674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86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1FBF8" w14:textId="77777777" w:rsidR="00B47862" w:rsidRPr="00840092" w:rsidRDefault="00B47862" w:rsidP="00B87982">
                                  <w:pPr>
                                    <w:spacing w:line="349" w:lineRule="exact"/>
                                    <w:jc w:val="center"/>
                                    <w:rPr>
                                      <w:b/>
                                    </w:rPr>
                                  </w:pPr>
                                  <w:r w:rsidRPr="00840092">
                                    <w:rPr>
                                      <w:rFonts w:hint="eastAsia"/>
                                      <w:b/>
                                    </w:rPr>
                                    <w:t>救　援</w:t>
                                  </w:r>
                                </w:p>
                              </w:txbxContent>
                            </wps:txbx>
                            <wps:bodyPr rot="0" vert="eaVert" wrap="square" lIns="74295" tIns="8890" rIns="74295" bIns="8890" anchor="t" anchorCtr="0" upright="1">
                              <a:noAutofit/>
                            </wps:bodyPr>
                          </wps:wsp>
                        </a:graphicData>
                      </a:graphic>
                    </wp:anchor>
                  </w:drawing>
                </mc:Choice>
                <mc:Fallback>
                  <w:pict>
                    <v:shape w14:anchorId="23D633B3" id="Text Box 7" o:spid="_x0000_s1034" type="#_x0000_t202" style="position:absolute;margin-left:-52.45pt;margin-top:1.9pt;width:30pt;height:46.2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" stroked="f">
                      <v:fill opacity="0"/>
                      <v:textbox style="layout-flow:vertical-ideographic" inset="5.85pt,.7pt,5.85pt,.7pt">
                        <w:txbxContent>
                          <w:p w14:paraId="3AA1FBF8" w14:textId="77777777" w:rsidR="00B47862" w:rsidRPr="00840092" w:rsidRDefault="00B47862" w:rsidP="00B87982">
                            <w:pPr>
                              <w:spacing w:line="349" w:lineRule="exact"/>
                              <w:jc w:val="center"/>
                              <w:rPr>
                                <w:b/>
                              </w:rPr>
                            </w:pPr>
                            <w:r w:rsidRPr="00840092">
                              <w:rPr>
                                <w:rFonts w:hint="eastAsia"/>
                                <w:b/>
                              </w:rPr>
                              <w:t>救　援</w:t>
                            </w:r>
                          </w:p>
                        </w:txbxContent>
                      </v:textbox>
                    </v:shape>
                  </w:pict>
                </mc:Fallback>
              </mc:AlternateContent>
            </w:r>
            <w:r w:rsidRPr="0004240E">
              <w:rPr>
                <w:rFonts w:ascii="ＭＳ 明朝" w:hAnsi="ＭＳ 明朝" w:cs="ＭＳゴシック"/>
                <w:noProof/>
                <w:sz w:val="16"/>
                <w:szCs w:val="16"/>
              </w:rPr>
              <mc:AlternateContent>
                <mc:Choice Requires="wps">
                  <w:drawing>
                    <wp:anchor distT="0" distB="0" distL="114300" distR="114300" simplePos="0" relativeHeight="251770880" behindDoc="0" locked="0" layoutInCell="1" allowOverlap="1" wp14:anchorId="2B7C90CB" wp14:editId="64CB8BB1">
                      <wp:simplePos x="0" y="0"/>
                      <wp:positionH relativeFrom="column">
                        <wp:posOffset>-634232</wp:posOffset>
                      </wp:positionH>
                      <wp:positionV relativeFrom="paragraph">
                        <wp:posOffset>-11828</wp:posOffset>
                      </wp:positionV>
                      <wp:extent cx="483235" cy="622935"/>
                      <wp:effectExtent l="0" t="0" r="12065" b="24765"/>
                      <wp:wrapNone/>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235" cy="622935"/>
                              </a:xfrm>
                              <a:custGeom>
                                <a:avLst/>
                                <a:gdLst>
                                  <a:gd name="T0" fmla="*/ 0 w 761"/>
                                  <a:gd name="T1" fmla="*/ 0 h 981"/>
                                  <a:gd name="T2" fmla="*/ 0 w 761"/>
                                  <a:gd name="T3" fmla="*/ 981 h 981"/>
                                  <a:gd name="T4" fmla="*/ 552 w 761"/>
                                  <a:gd name="T5" fmla="*/ 981 h 981"/>
                                  <a:gd name="T6" fmla="*/ 552 w 761"/>
                                  <a:gd name="T7" fmla="*/ 651 h 981"/>
                                  <a:gd name="T8" fmla="*/ 627 w 761"/>
                                  <a:gd name="T9" fmla="*/ 651 h 981"/>
                                  <a:gd name="T10" fmla="*/ 627 w 761"/>
                                  <a:gd name="T11" fmla="*/ 981 h 981"/>
                                  <a:gd name="T12" fmla="*/ 761 w 761"/>
                                  <a:gd name="T13" fmla="*/ 490 h 981"/>
                                  <a:gd name="T14" fmla="*/ 627 w 761"/>
                                  <a:gd name="T15" fmla="*/ 0 h 981"/>
                                  <a:gd name="T16" fmla="*/ 627 w 761"/>
                                  <a:gd name="T17" fmla="*/ 330 h 981"/>
                                  <a:gd name="T18" fmla="*/ 552 w 761"/>
                                  <a:gd name="T19" fmla="*/ 330 h 981"/>
                                  <a:gd name="T20" fmla="*/ 552 w 761"/>
                                  <a:gd name="T21" fmla="*/ 0 h 981"/>
                                  <a:gd name="T22" fmla="*/ 0 w 761"/>
                                  <a:gd name="T23" fmla="*/ 0 h 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1" h="981">
                                    <a:moveTo>
                                      <a:pt x="0" y="0"/>
                                    </a:moveTo>
                                    <a:lnTo>
                                      <a:pt x="0" y="981"/>
                                    </a:lnTo>
                                    <a:lnTo>
                                      <a:pt x="552" y="981"/>
                                    </a:lnTo>
                                    <a:lnTo>
                                      <a:pt x="552" y="651"/>
                                    </a:lnTo>
                                    <a:lnTo>
                                      <a:pt x="627" y="651"/>
                                    </a:lnTo>
                                    <a:lnTo>
                                      <a:pt x="627" y="981"/>
                                    </a:lnTo>
                                    <a:lnTo>
                                      <a:pt x="761" y="490"/>
                                    </a:lnTo>
                                    <a:lnTo>
                                      <a:pt x="627" y="0"/>
                                    </a:lnTo>
                                    <a:lnTo>
                                      <a:pt x="627" y="330"/>
                                    </a:lnTo>
                                    <a:lnTo>
                                      <a:pt x="552" y="330"/>
                                    </a:lnTo>
                                    <a:lnTo>
                                      <a:pt x="552"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66"/>
                                    </a:solidFill>
                                  </a14:hiddenFill>
                                </a:ext>
                              </a:extLst>
                            </wps:spPr>
                            <wps:bodyPr rot="0" vert="horz" wrap="square" lIns="91440" tIns="45720" rIns="91440" bIns="45720" anchor="t" anchorCtr="0" upright="1">
                              <a:noAutofit/>
                            </wps:bodyPr>
                          </wps:wsp>
                        </a:graphicData>
                      </a:graphic>
                    </wp:anchor>
                  </w:drawing>
                </mc:Choice>
                <mc:Fallback>
                  <w:pict>
                    <v:shape w14:anchorId="3A5A1A79" id="Freeform 6" o:spid="_x0000_s1026" style="position:absolute;left:0;text-align:left;margin-left:-49.95pt;margin-top:-.95pt;width:38.05pt;height:49.05pt;z-index:251770880;visibility:visible;mso-wrap-style:square;mso-wrap-distance-left:9pt;mso-wrap-distance-top:0;mso-wrap-distance-right:9pt;mso-wrap-distance-bottom:0;mso-position-horizontal:absolute;mso-position-horizontal-relative:text;mso-position-vertical:absolute;mso-position-vertical-relative:text;v-text-anchor:top" coordsize="76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" path="m,l,981r552,l552,651r75,l627,981,761,490,627,r,330l552,330,552,,,xe" filled="f" fillcolor="#ff6">
                      <v:path arrowok="t" o:connecttype="custom" o:connectlocs="0,0;0,622935;350520,622935;350520,413385;398145,413385;398145,622935;483235,311150;398145,0;398145,209550;350520,209550;350520,0;0,0" o:connectangles="0,0,0,0,0,0,0,0,0,0,0,0"/>
                    </v:shape>
                  </w:pict>
                </mc:Fallback>
              </mc:AlternateContent>
            </w:r>
            <w:r w:rsidR="003A5023" w:rsidRPr="0004240E">
              <w:rPr>
                <w:rFonts w:ascii="ＭＳ 明朝" w:hAnsi="ＭＳ 明朝" w:cs="ＭＳゴシック"/>
                <w:noProof/>
                <w:sz w:val="16"/>
                <w:szCs w:val="16"/>
              </w:rPr>
              <mc:AlternateContent>
                <mc:Choice Requires="wpg">
                  <w:drawing>
                    <wp:anchor distT="0" distB="0" distL="114300" distR="114300" simplePos="0" relativeHeight="251774976" behindDoc="0" locked="0" layoutInCell="1" allowOverlap="1" wp14:anchorId="6FBAFE3C" wp14:editId="73B82414">
                      <wp:simplePos x="0" y="0"/>
                      <wp:positionH relativeFrom="column">
                        <wp:posOffset>979170</wp:posOffset>
                      </wp:positionH>
                      <wp:positionV relativeFrom="paragraph">
                        <wp:posOffset>25717</wp:posOffset>
                      </wp:positionV>
                      <wp:extent cx="918845" cy="292100"/>
                      <wp:effectExtent l="0" t="0" r="14605" b="12700"/>
                      <wp:wrapNone/>
                      <wp:docPr id="289" name="グループ化 289"/>
                      <wp:cNvGraphicFramePr/>
                      <a:graphic xmlns:a="http://schemas.openxmlformats.org/drawingml/2006/main">
                        <a:graphicData uri="http://schemas.microsoft.com/office/word/2010/wordprocessingGroup">
                          <wpg:wgp>
                            <wpg:cNvGrpSpPr/>
                            <wpg:grpSpPr>
                              <a:xfrm>
                                <a:off x="0" y="0"/>
                                <a:ext cx="918845" cy="292100"/>
                                <a:chOff x="0" y="0"/>
                                <a:chExt cx="919163" cy="292418"/>
                              </a:xfrm>
                            </wpg:grpSpPr>
                            <wps:wsp>
                              <wps:cNvPr id="290" name="フリーフォーム 290"/>
                              <wps:cNvSpPr>
                                <a:spLocks/>
                              </wps:cNvSpPr>
                              <wps:spPr bwMode="auto">
                                <a:xfrm>
                                  <a:off x="0" y="4763"/>
                                  <a:ext cx="919163" cy="287655"/>
                                </a:xfrm>
                                <a:custGeom>
                                  <a:avLst/>
                                  <a:gdLst>
                                    <a:gd name="T0" fmla="*/ 1078 w 1597"/>
                                    <a:gd name="T1" fmla="*/ 0 h 453"/>
                                    <a:gd name="T2" fmla="*/ 1078 w 1597"/>
                                    <a:gd name="T3" fmla="*/ 123 h 453"/>
                                    <a:gd name="T4" fmla="*/ 0 w 1597"/>
                                    <a:gd name="T5" fmla="*/ 123 h 453"/>
                                    <a:gd name="T6" fmla="*/ 0 w 1597"/>
                                    <a:gd name="T7" fmla="*/ 331 h 453"/>
                                    <a:gd name="T8" fmla="*/ 1078 w 1597"/>
                                    <a:gd name="T9" fmla="*/ 331 h 453"/>
                                    <a:gd name="T10" fmla="*/ 1078 w 1597"/>
                                    <a:gd name="T11" fmla="*/ 453 h 453"/>
                                    <a:gd name="T12" fmla="*/ 1597 w 1597"/>
                                    <a:gd name="T13" fmla="*/ 227 h 453"/>
                                    <a:gd name="T14" fmla="*/ 1078 w 1597"/>
                                    <a:gd name="T15" fmla="*/ 0 h 4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97" h="453">
                                      <a:moveTo>
                                        <a:pt x="1078" y="0"/>
                                      </a:moveTo>
                                      <a:lnTo>
                                        <a:pt x="1078" y="123"/>
                                      </a:lnTo>
                                      <a:lnTo>
                                        <a:pt x="0" y="123"/>
                                      </a:lnTo>
                                      <a:lnTo>
                                        <a:pt x="0" y="331"/>
                                      </a:lnTo>
                                      <a:lnTo>
                                        <a:pt x="1078" y="331"/>
                                      </a:lnTo>
                                      <a:lnTo>
                                        <a:pt x="1078" y="453"/>
                                      </a:lnTo>
                                      <a:lnTo>
                                        <a:pt x="1597" y="227"/>
                                      </a:lnTo>
                                      <a:lnTo>
                                        <a:pt x="107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正方形/長方形 291"/>
                              <wps:cNvSpPr>
                                <a:spLocks noChangeArrowheads="1"/>
                              </wps:cNvSpPr>
                              <wps:spPr bwMode="auto">
                                <a:xfrm>
                                  <a:off x="257175" y="0"/>
                                  <a:ext cx="252413" cy="247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12392" w14:textId="77777777" w:rsidR="00B47862" w:rsidRPr="0020282A" w:rsidRDefault="00B47862" w:rsidP="00857A9A">
                                    <w:pPr>
                                      <w:spacing w:line="349" w:lineRule="exact"/>
                                      <w:rPr>
                                        <w:rFonts w:hAnsi="ＭＳ 明朝"/>
                                        <w:sz w:val="16"/>
                                        <w:szCs w:val="16"/>
                                      </w:rPr>
                                    </w:pPr>
                                    <w:r w:rsidRPr="0020282A">
                                      <w:rPr>
                                        <w:rFonts w:hAnsi="ＭＳ 明朝" w:cs="ＭＳ Ｐゴシック" w:hint="eastAsia"/>
                                        <w:color w:val="000000"/>
                                        <w:sz w:val="16"/>
                                        <w:szCs w:val="16"/>
                                      </w:rPr>
                                      <w:t>指示</w:t>
                                    </w:r>
                                  </w:p>
                                </w:txbxContent>
                              </wps:txbx>
                              <wps:bodyPr rot="0" vert="horz" wrap="square" lIns="0" tIns="0" rIns="0" bIns="0" anchor="t" anchorCtr="0" upright="1">
                                <a:noAutofit/>
                              </wps:bodyPr>
                            </wps:wsp>
                          </wpg:wgp>
                        </a:graphicData>
                      </a:graphic>
                    </wp:anchor>
                  </w:drawing>
                </mc:Choice>
                <mc:Fallback>
                  <w:pict>
                    <v:group w14:anchorId="6FBAFE3C" id="グループ化 289" o:spid="_x0000_s1035" style="position:absolute;margin-left:77.1pt;margin-top:2pt;width:72.35pt;height:23pt;z-index:251774976" coordsize="9191,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">
                      <v:shape id="フリーフォーム 290" o:spid="_x0000_s1036" style="position:absolute;top:47;width:9191;height:2877;visibility:visible;mso-wrap-style:square;v-text-anchor:top" coordsize="159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" path="m1078,r,123l,123,,331r1078,l1078,453,1597,227,1078,xe">
                        <v:path arrowok="t" o:connecttype="custom" o:connectlocs="620449,0;620449,78105;0,78105;0,210185;620449,210185;620449,287655;919163,144145;620449,0" o:connectangles="0,0,0,0,0,0,0,0"/>
                      </v:shape>
                      <v:rect id="正方形/長方形 291" o:spid="_x0000_s1037" style="position:absolute;left:2571;width:252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" stroked="f">
                        <v:fill opacity="0"/>
                        <v:textbox inset="0,0,0,0">
                          <w:txbxContent>
                            <w:p w14:paraId="4E112392" w14:textId="77777777" w:rsidR="00B47862" w:rsidRPr="0020282A" w:rsidRDefault="00B47862" w:rsidP="00857A9A">
                              <w:pPr>
                                <w:spacing w:line="349" w:lineRule="exact"/>
                                <w:rPr>
                                  <w:rFonts w:hAnsi="ＭＳ 明朝"/>
                                  <w:sz w:val="16"/>
                                  <w:szCs w:val="16"/>
                                </w:rPr>
                              </w:pPr>
                              <w:r w:rsidRPr="0020282A">
                                <w:rPr>
                                  <w:rFonts w:hAnsi="ＭＳ 明朝" w:cs="ＭＳ Ｐゴシック" w:hint="eastAsia"/>
                                  <w:color w:val="000000"/>
                                  <w:sz w:val="16"/>
                                  <w:szCs w:val="16"/>
                                </w:rPr>
                                <w:t>指示</w:t>
                              </w:r>
                            </w:p>
                          </w:txbxContent>
                        </v:textbox>
                      </v:rect>
                    </v:group>
                  </w:pict>
                </mc:Fallback>
              </mc:AlternateContent>
            </w:r>
          </w:p>
          <w:p w14:paraId="6BBE51AD" w14:textId="77777777" w:rsidR="00857A9A" w:rsidRPr="0004240E" w:rsidRDefault="003A5023"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s">
                  <w:drawing>
                    <wp:anchor distT="0" distB="0" distL="114300" distR="114300" simplePos="0" relativeHeight="251776000" behindDoc="0" locked="0" layoutInCell="1" allowOverlap="1" wp14:anchorId="7A4CFCD6" wp14:editId="768C9B65">
                      <wp:simplePos x="0" y="0"/>
                      <wp:positionH relativeFrom="column">
                        <wp:posOffset>1436370</wp:posOffset>
                      </wp:positionH>
                      <wp:positionV relativeFrom="paragraph">
                        <wp:posOffset>200025</wp:posOffset>
                      </wp:positionV>
                      <wp:extent cx="461645" cy="140398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403985"/>
                              </a:xfrm>
                              <a:prstGeom prst="rect">
                                <a:avLst/>
                              </a:prstGeom>
                              <a:noFill/>
                              <a:ln w="9525">
                                <a:noFill/>
                                <a:miter lim="800000"/>
                                <a:headEnd/>
                                <a:tailEnd/>
                              </a:ln>
                            </wps:spPr>
                            <wps:txbx>
                              <w:txbxContent>
                                <w:p w14:paraId="31067022" w14:textId="77777777" w:rsidR="00B47862" w:rsidRPr="00522B16" w:rsidRDefault="00B47862" w:rsidP="00857A9A">
                                  <w:pPr>
                                    <w:rPr>
                                      <w:sz w:val="16"/>
                                      <w:szCs w:val="16"/>
                                    </w:rPr>
                                  </w:pPr>
                                  <w:r w:rsidRPr="00522B16">
                                    <w:rPr>
                                      <w:rFonts w:hint="eastAsia"/>
                                      <w:sz w:val="16"/>
                                      <w:szCs w:val="16"/>
                                    </w:rPr>
                                    <w:t>是正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4CFCD6" id="_x0000_s1038" type="#_x0000_t202" style="position:absolute;margin-left:113.1pt;margin-top:15.75pt;width:36.3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" filled="f" stroked="f">
                      <v:textbox style="mso-fit-shape-to-text:t">
                        <w:txbxContent>
                          <w:p w14:paraId="31067022" w14:textId="77777777" w:rsidR="00B47862" w:rsidRPr="00522B16" w:rsidRDefault="00B47862" w:rsidP="00857A9A">
                            <w:pPr>
                              <w:rPr>
                                <w:sz w:val="16"/>
                                <w:szCs w:val="16"/>
                              </w:rPr>
                            </w:pPr>
                            <w:r w:rsidRPr="00522B16">
                              <w:rPr>
                                <w:rFonts w:hint="eastAsia"/>
                                <w:sz w:val="16"/>
                                <w:szCs w:val="16"/>
                              </w:rPr>
                              <w:t>是正</w:t>
                            </w:r>
                          </w:p>
                        </w:txbxContent>
                      </v:textbox>
                    </v:shape>
                  </w:pict>
                </mc:Fallback>
              </mc:AlternateContent>
            </w:r>
            <w:r w:rsidRPr="0004240E">
              <w:rPr>
                <w:rFonts w:ascii="ＭＳ 明朝" w:hAnsi="ＭＳ 明朝" w:cs="ＭＳゴシック"/>
                <w:noProof/>
                <w:sz w:val="16"/>
                <w:szCs w:val="16"/>
              </w:rPr>
              <mc:AlternateContent>
                <mc:Choice Requires="wps">
                  <w:drawing>
                    <wp:anchor distT="0" distB="0" distL="114300" distR="114300" simplePos="0" relativeHeight="251773952" behindDoc="0" locked="0" layoutInCell="1" allowOverlap="1" wp14:anchorId="0B326310" wp14:editId="270F098C">
                      <wp:simplePos x="0" y="0"/>
                      <wp:positionH relativeFrom="column">
                        <wp:posOffset>1493520</wp:posOffset>
                      </wp:positionH>
                      <wp:positionV relativeFrom="paragraph">
                        <wp:posOffset>262255</wp:posOffset>
                      </wp:positionV>
                      <wp:extent cx="352425" cy="49530"/>
                      <wp:effectExtent l="0" t="0" r="28575" b="26670"/>
                      <wp:wrapNone/>
                      <wp:docPr id="31" name="フリーフォーム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2425" cy="49530"/>
                              </a:xfrm>
                              <a:custGeom>
                                <a:avLst/>
                                <a:gdLst>
                                  <a:gd name="T0" fmla="*/ 6 w 555"/>
                                  <a:gd name="T1" fmla="*/ 34 h 78"/>
                                  <a:gd name="T2" fmla="*/ 489 w 555"/>
                                  <a:gd name="T3" fmla="*/ 34 h 78"/>
                                  <a:gd name="T4" fmla="*/ 492 w 555"/>
                                  <a:gd name="T5" fmla="*/ 34 h 78"/>
                                  <a:gd name="T6" fmla="*/ 495 w 555"/>
                                  <a:gd name="T7" fmla="*/ 34 h 78"/>
                                  <a:gd name="T8" fmla="*/ 495 w 555"/>
                                  <a:gd name="T9" fmla="*/ 38 h 78"/>
                                  <a:gd name="T10" fmla="*/ 495 w 555"/>
                                  <a:gd name="T11" fmla="*/ 41 h 78"/>
                                  <a:gd name="T12" fmla="*/ 495 w 555"/>
                                  <a:gd name="T13" fmla="*/ 44 h 78"/>
                                  <a:gd name="T14" fmla="*/ 495 w 555"/>
                                  <a:gd name="T15" fmla="*/ 44 h 78"/>
                                  <a:gd name="T16" fmla="*/ 492 w 555"/>
                                  <a:gd name="T17" fmla="*/ 47 h 78"/>
                                  <a:gd name="T18" fmla="*/ 489 w 555"/>
                                  <a:gd name="T19" fmla="*/ 47 h 78"/>
                                  <a:gd name="T20" fmla="*/ 6 w 555"/>
                                  <a:gd name="T21" fmla="*/ 47 h 78"/>
                                  <a:gd name="T22" fmla="*/ 3 w 555"/>
                                  <a:gd name="T23" fmla="*/ 47 h 78"/>
                                  <a:gd name="T24" fmla="*/ 0 w 555"/>
                                  <a:gd name="T25" fmla="*/ 44 h 78"/>
                                  <a:gd name="T26" fmla="*/ 0 w 555"/>
                                  <a:gd name="T27" fmla="*/ 44 h 78"/>
                                  <a:gd name="T28" fmla="*/ 0 w 555"/>
                                  <a:gd name="T29" fmla="*/ 41 h 78"/>
                                  <a:gd name="T30" fmla="*/ 0 w 555"/>
                                  <a:gd name="T31" fmla="*/ 38 h 78"/>
                                  <a:gd name="T32" fmla="*/ 0 w 555"/>
                                  <a:gd name="T33" fmla="*/ 34 h 78"/>
                                  <a:gd name="T34" fmla="*/ 3 w 555"/>
                                  <a:gd name="T35" fmla="*/ 34 h 78"/>
                                  <a:gd name="T36" fmla="*/ 6 w 555"/>
                                  <a:gd name="T37" fmla="*/ 34 h 78"/>
                                  <a:gd name="T38" fmla="*/ 6 w 555"/>
                                  <a:gd name="T39" fmla="*/ 34 h 78"/>
                                  <a:gd name="T40" fmla="*/ 476 w 555"/>
                                  <a:gd name="T41" fmla="*/ 0 h 78"/>
                                  <a:gd name="T42" fmla="*/ 555 w 555"/>
                                  <a:gd name="T43" fmla="*/ 41 h 78"/>
                                  <a:gd name="T44" fmla="*/ 476 w 555"/>
                                  <a:gd name="T45" fmla="*/ 78 h 78"/>
                                  <a:gd name="T46" fmla="*/ 476 w 55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5" h="78">
                                    <a:moveTo>
                                      <a:pt x="6" y="34"/>
                                    </a:moveTo>
                                    <a:lnTo>
                                      <a:pt x="489" y="34"/>
                                    </a:lnTo>
                                    <a:lnTo>
                                      <a:pt x="492" y="34"/>
                                    </a:lnTo>
                                    <a:lnTo>
                                      <a:pt x="495" y="34"/>
                                    </a:lnTo>
                                    <a:lnTo>
                                      <a:pt x="495" y="38"/>
                                    </a:lnTo>
                                    <a:lnTo>
                                      <a:pt x="495" y="41"/>
                                    </a:lnTo>
                                    <a:lnTo>
                                      <a:pt x="495" y="44"/>
                                    </a:lnTo>
                                    <a:lnTo>
                                      <a:pt x="492" y="47"/>
                                    </a:lnTo>
                                    <a:lnTo>
                                      <a:pt x="489" y="47"/>
                                    </a:lnTo>
                                    <a:lnTo>
                                      <a:pt x="6" y="47"/>
                                    </a:lnTo>
                                    <a:lnTo>
                                      <a:pt x="3" y="47"/>
                                    </a:lnTo>
                                    <a:lnTo>
                                      <a:pt x="0" y="44"/>
                                    </a:lnTo>
                                    <a:lnTo>
                                      <a:pt x="0" y="41"/>
                                    </a:lnTo>
                                    <a:lnTo>
                                      <a:pt x="0" y="38"/>
                                    </a:lnTo>
                                    <a:lnTo>
                                      <a:pt x="0" y="34"/>
                                    </a:lnTo>
                                    <a:lnTo>
                                      <a:pt x="3" y="34"/>
                                    </a:lnTo>
                                    <a:lnTo>
                                      <a:pt x="6" y="34"/>
                                    </a:lnTo>
                                    <a:close/>
                                    <a:moveTo>
                                      <a:pt x="476" y="0"/>
                                    </a:moveTo>
                                    <a:lnTo>
                                      <a:pt x="555" y="41"/>
                                    </a:lnTo>
                                    <a:lnTo>
                                      <a:pt x="476" y="78"/>
                                    </a:lnTo>
                                    <a:lnTo>
                                      <a:pt x="47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A6440" id="フリーフォーム 31" o:spid="_x0000_s1026" style="position:absolute;left:0;text-align:left;margin-left:117.6pt;margin-top:20.65pt;width:27.75pt;height: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" path="m6,34r483,l492,34r3,l495,38r,3l495,44r-3,3l489,47,6,47r-3,l,44,,41,,38,,34r3,l6,34xm476,r79,41l476,78,476,xe" fillcolor="black" strokeweight=".15pt">
                      <v:path arrowok="t" o:connecttype="custom" o:connectlocs="3810,21590;310515,21590;312420,21590;314325,21590;314325,24130;314325,26035;314325,27940;314325,27940;312420,29845;310515,29845;3810,29845;1905,29845;0,27940;0,27940;0,26035;0,24130;0,21590;1905,21590;3810,21590;3810,21590;302260,0;352425,26035;302260,49530;302260,0" o:connectangles="0,0,0,0,0,0,0,0,0,0,0,0,0,0,0,0,0,0,0,0,0,0,0,0"/>
                      <o:lock v:ext="edit" verticies="t"/>
                    </v:shape>
                  </w:pict>
                </mc:Fallback>
              </mc:AlternateContent>
            </w:r>
            <w:r w:rsidR="00857A9A" w:rsidRPr="0004240E">
              <w:rPr>
                <w:rFonts w:ascii="ＭＳ 明朝" w:hAnsi="ＭＳ 明朝" w:cs="ＭＳゴシック" w:hint="eastAsia"/>
                <w:sz w:val="16"/>
                <w:szCs w:val="16"/>
              </w:rPr>
              <w:t>・救援の指示</w:t>
            </w:r>
          </w:p>
        </w:tc>
        <w:tc>
          <w:tcPr>
            <w:tcW w:w="284" w:type="dxa"/>
            <w:tcBorders>
              <w:top w:val="dotted" w:sz="12" w:space="0" w:color="auto"/>
              <w:bottom w:val="dotted" w:sz="12" w:space="0" w:color="auto"/>
            </w:tcBorders>
          </w:tcPr>
          <w:p w14:paraId="7F50515B"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709" w:type="dxa"/>
            <w:tcBorders>
              <w:top w:val="dotted" w:sz="12" w:space="0" w:color="auto"/>
              <w:bottom w:val="dotted" w:sz="12" w:space="0" w:color="auto"/>
              <w:right w:val="nil"/>
            </w:tcBorders>
          </w:tcPr>
          <w:p w14:paraId="474E1103"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s">
                  <w:drawing>
                    <wp:anchor distT="0" distB="0" distL="114300" distR="114300" simplePos="0" relativeHeight="251769856" behindDoc="0" locked="0" layoutInCell="1" allowOverlap="1" wp14:anchorId="06EE0433" wp14:editId="7423BED0">
                      <wp:simplePos x="0" y="0"/>
                      <wp:positionH relativeFrom="column">
                        <wp:posOffset>330200</wp:posOffset>
                      </wp:positionH>
                      <wp:positionV relativeFrom="paragraph">
                        <wp:posOffset>26670</wp:posOffset>
                      </wp:positionV>
                      <wp:extent cx="118745" cy="466725"/>
                      <wp:effectExtent l="0" t="0" r="14605" b="28575"/>
                      <wp:wrapNone/>
                      <wp:docPr id="4" name="左中かっこ 4"/>
                      <wp:cNvGraphicFramePr/>
                      <a:graphic xmlns:a="http://schemas.openxmlformats.org/drawingml/2006/main">
                        <a:graphicData uri="http://schemas.microsoft.com/office/word/2010/wordprocessingShape">
                          <wps:wsp>
                            <wps:cNvSpPr/>
                            <wps:spPr>
                              <a:xfrm>
                                <a:off x="0" y="0"/>
                                <a:ext cx="118745" cy="466725"/>
                              </a:xfrm>
                              <a:prstGeom prst="leftBrace">
                                <a:avLst>
                                  <a:gd name="adj1" fmla="val 30566"/>
                                  <a:gd name="adj2" fmla="val 33981"/>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5AFC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 o:spid="_x0000_s1026" type="#_x0000_t87" style="position:absolute;left:0;text-align:left;margin-left:26pt;margin-top:2.1pt;width:9.35pt;height:3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" adj="1680,7340" strokecolor="black [3213]" strokeweight=".5pt"/>
                  </w:pict>
                </mc:Fallback>
              </mc:AlternateContent>
            </w:r>
          </w:p>
          <w:p w14:paraId="18EF6ACC"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6"/>
                <w:szCs w:val="16"/>
              </w:rPr>
              <w:t>・救援</w:t>
            </w:r>
          </w:p>
          <w:p w14:paraId="33E0CB42"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1417" w:type="dxa"/>
            <w:tcBorders>
              <w:top w:val="dotted" w:sz="12" w:space="0" w:color="auto"/>
              <w:left w:val="nil"/>
              <w:bottom w:val="dotted" w:sz="12" w:space="0" w:color="auto"/>
            </w:tcBorders>
          </w:tcPr>
          <w:p w14:paraId="51E270D4" w14:textId="77777777" w:rsidR="00857A9A" w:rsidRPr="0004240E" w:rsidRDefault="00857A9A" w:rsidP="003A5023">
            <w:pPr>
              <w:spacing w:line="200" w:lineRule="exact"/>
              <w:ind w:left="140" w:hangingChars="100" w:hanging="140"/>
              <w:rPr>
                <w:rFonts w:ascii="ＭＳ 明朝" w:hAnsi="ＭＳ 明朝" w:cs="ＭＳゴシック"/>
                <w:sz w:val="14"/>
                <w:szCs w:val="14"/>
              </w:rPr>
            </w:pPr>
            <w:r w:rsidRPr="0004240E">
              <w:rPr>
                <w:rFonts w:ascii="ＭＳ 明朝" w:hAnsi="ＭＳ 明朝" w:cs="ＭＳゴシック"/>
                <w:noProof/>
                <w:sz w:val="14"/>
                <w:szCs w:val="14"/>
              </w:rPr>
              <mc:AlternateContent>
                <mc:Choice Requires="wps">
                  <w:drawing>
                    <wp:anchor distT="0" distB="0" distL="114300" distR="114300" simplePos="0" relativeHeight="251772928" behindDoc="0" locked="0" layoutInCell="1" allowOverlap="1" wp14:anchorId="1A5C2ACD" wp14:editId="5CE2AA0D">
                      <wp:simplePos x="0" y="0"/>
                      <wp:positionH relativeFrom="column">
                        <wp:posOffset>696278</wp:posOffset>
                      </wp:positionH>
                      <wp:positionV relativeFrom="paragraph">
                        <wp:posOffset>145415</wp:posOffset>
                      </wp:positionV>
                      <wp:extent cx="352425" cy="49530"/>
                      <wp:effectExtent l="0" t="0" r="28575" b="26670"/>
                      <wp:wrapNone/>
                      <wp:docPr id="30" name="フリーフォーム 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2425" cy="49530"/>
                              </a:xfrm>
                              <a:custGeom>
                                <a:avLst/>
                                <a:gdLst>
                                  <a:gd name="T0" fmla="*/ 6 w 555"/>
                                  <a:gd name="T1" fmla="*/ 34 h 78"/>
                                  <a:gd name="T2" fmla="*/ 489 w 555"/>
                                  <a:gd name="T3" fmla="*/ 34 h 78"/>
                                  <a:gd name="T4" fmla="*/ 492 w 555"/>
                                  <a:gd name="T5" fmla="*/ 34 h 78"/>
                                  <a:gd name="T6" fmla="*/ 495 w 555"/>
                                  <a:gd name="T7" fmla="*/ 34 h 78"/>
                                  <a:gd name="T8" fmla="*/ 495 w 555"/>
                                  <a:gd name="T9" fmla="*/ 38 h 78"/>
                                  <a:gd name="T10" fmla="*/ 495 w 555"/>
                                  <a:gd name="T11" fmla="*/ 41 h 78"/>
                                  <a:gd name="T12" fmla="*/ 495 w 555"/>
                                  <a:gd name="T13" fmla="*/ 44 h 78"/>
                                  <a:gd name="T14" fmla="*/ 495 w 555"/>
                                  <a:gd name="T15" fmla="*/ 44 h 78"/>
                                  <a:gd name="T16" fmla="*/ 492 w 555"/>
                                  <a:gd name="T17" fmla="*/ 47 h 78"/>
                                  <a:gd name="T18" fmla="*/ 489 w 555"/>
                                  <a:gd name="T19" fmla="*/ 47 h 78"/>
                                  <a:gd name="T20" fmla="*/ 6 w 555"/>
                                  <a:gd name="T21" fmla="*/ 47 h 78"/>
                                  <a:gd name="T22" fmla="*/ 3 w 555"/>
                                  <a:gd name="T23" fmla="*/ 47 h 78"/>
                                  <a:gd name="T24" fmla="*/ 0 w 555"/>
                                  <a:gd name="T25" fmla="*/ 44 h 78"/>
                                  <a:gd name="T26" fmla="*/ 0 w 555"/>
                                  <a:gd name="T27" fmla="*/ 44 h 78"/>
                                  <a:gd name="T28" fmla="*/ 0 w 555"/>
                                  <a:gd name="T29" fmla="*/ 41 h 78"/>
                                  <a:gd name="T30" fmla="*/ 0 w 555"/>
                                  <a:gd name="T31" fmla="*/ 38 h 78"/>
                                  <a:gd name="T32" fmla="*/ 0 w 555"/>
                                  <a:gd name="T33" fmla="*/ 34 h 78"/>
                                  <a:gd name="T34" fmla="*/ 3 w 555"/>
                                  <a:gd name="T35" fmla="*/ 34 h 78"/>
                                  <a:gd name="T36" fmla="*/ 6 w 555"/>
                                  <a:gd name="T37" fmla="*/ 34 h 78"/>
                                  <a:gd name="T38" fmla="*/ 6 w 555"/>
                                  <a:gd name="T39" fmla="*/ 34 h 78"/>
                                  <a:gd name="T40" fmla="*/ 476 w 555"/>
                                  <a:gd name="T41" fmla="*/ 0 h 78"/>
                                  <a:gd name="T42" fmla="*/ 555 w 555"/>
                                  <a:gd name="T43" fmla="*/ 41 h 78"/>
                                  <a:gd name="T44" fmla="*/ 476 w 555"/>
                                  <a:gd name="T45" fmla="*/ 78 h 78"/>
                                  <a:gd name="T46" fmla="*/ 476 w 55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5" h="78">
                                    <a:moveTo>
                                      <a:pt x="6" y="34"/>
                                    </a:moveTo>
                                    <a:lnTo>
                                      <a:pt x="489" y="34"/>
                                    </a:lnTo>
                                    <a:lnTo>
                                      <a:pt x="492" y="34"/>
                                    </a:lnTo>
                                    <a:lnTo>
                                      <a:pt x="495" y="34"/>
                                    </a:lnTo>
                                    <a:lnTo>
                                      <a:pt x="495" y="38"/>
                                    </a:lnTo>
                                    <a:lnTo>
                                      <a:pt x="495" y="41"/>
                                    </a:lnTo>
                                    <a:lnTo>
                                      <a:pt x="495" y="44"/>
                                    </a:lnTo>
                                    <a:lnTo>
                                      <a:pt x="492" y="47"/>
                                    </a:lnTo>
                                    <a:lnTo>
                                      <a:pt x="489" y="47"/>
                                    </a:lnTo>
                                    <a:lnTo>
                                      <a:pt x="6" y="47"/>
                                    </a:lnTo>
                                    <a:lnTo>
                                      <a:pt x="3" y="47"/>
                                    </a:lnTo>
                                    <a:lnTo>
                                      <a:pt x="0" y="44"/>
                                    </a:lnTo>
                                    <a:lnTo>
                                      <a:pt x="0" y="41"/>
                                    </a:lnTo>
                                    <a:lnTo>
                                      <a:pt x="0" y="38"/>
                                    </a:lnTo>
                                    <a:lnTo>
                                      <a:pt x="0" y="34"/>
                                    </a:lnTo>
                                    <a:lnTo>
                                      <a:pt x="3" y="34"/>
                                    </a:lnTo>
                                    <a:lnTo>
                                      <a:pt x="6" y="34"/>
                                    </a:lnTo>
                                    <a:close/>
                                    <a:moveTo>
                                      <a:pt x="476" y="0"/>
                                    </a:moveTo>
                                    <a:lnTo>
                                      <a:pt x="555" y="41"/>
                                    </a:lnTo>
                                    <a:lnTo>
                                      <a:pt x="476" y="78"/>
                                    </a:lnTo>
                                    <a:lnTo>
                                      <a:pt x="47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64FB2" id="フリーフォーム 30" o:spid="_x0000_s1026" style="position:absolute;left:0;text-align:left;margin-left:54.85pt;margin-top:11.45pt;width:27.75pt;height: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" path="m6,34r483,l492,34r3,l495,38r,3l495,44r-3,3l489,47,6,47r-3,l,44,,41,,38,,34r3,l6,34xm476,r79,41l476,78,476,xe" fillcolor="black" strokeweight=".15pt">
                      <v:path arrowok="t" o:connecttype="custom" o:connectlocs="3810,21590;310515,21590;312420,21590;314325,21590;314325,24130;314325,26035;314325,27940;314325,27940;312420,29845;310515,29845;3810,29845;1905,29845;0,27940;0,27940;0,26035;0,24130;0,21590;1905,21590;3810,21590;3810,21590;302260,0;352425,26035;302260,49530;302260,0" o:connectangles="0,0,0,0,0,0,0,0,0,0,0,0,0,0,0,0,0,0,0,0,0,0,0,0"/>
                      <o:lock v:ext="edit" verticies="t"/>
                    </v:shape>
                  </w:pict>
                </mc:Fallback>
              </mc:AlternateContent>
            </w:r>
            <w:r w:rsidRPr="0004240E">
              <w:rPr>
                <w:rFonts w:ascii="ＭＳ 明朝" w:hAnsi="ＭＳ 明朝" w:cs="ＭＳゴシック" w:hint="eastAsia"/>
                <w:sz w:val="14"/>
                <w:szCs w:val="14"/>
              </w:rPr>
              <w:t>・食品、生活必需品等の給与</w:t>
            </w:r>
          </w:p>
          <w:p w14:paraId="770F4449" w14:textId="77777777" w:rsidR="00857A9A" w:rsidRPr="0004240E" w:rsidRDefault="00857A9A" w:rsidP="00C84E87">
            <w:pPr>
              <w:spacing w:line="200" w:lineRule="exact"/>
              <w:rPr>
                <w:rFonts w:ascii="ＭＳ 明朝" w:hAnsi="ＭＳ 明朝" w:cs="ＭＳゴシック"/>
                <w:sz w:val="14"/>
                <w:szCs w:val="14"/>
              </w:rPr>
            </w:pPr>
            <w:r w:rsidRPr="0004240E">
              <w:rPr>
                <w:rFonts w:ascii="ＭＳ 明朝" w:hAnsi="ＭＳ 明朝" w:cs="ＭＳゴシック" w:hint="eastAsia"/>
                <w:sz w:val="14"/>
                <w:szCs w:val="14"/>
              </w:rPr>
              <w:t>・収容施設の供給</w:t>
            </w:r>
          </w:p>
          <w:p w14:paraId="1FBBAB78" w14:textId="77777777" w:rsidR="00857A9A" w:rsidRPr="0004240E" w:rsidRDefault="00857A9A" w:rsidP="00C84E87">
            <w:pPr>
              <w:spacing w:line="200" w:lineRule="exact"/>
              <w:rPr>
                <w:rFonts w:ascii="ＭＳ 明朝" w:hAnsi="ＭＳ 明朝" w:cs="ＭＳゴシック"/>
                <w:sz w:val="14"/>
                <w:szCs w:val="14"/>
              </w:rPr>
            </w:pPr>
            <w:r w:rsidRPr="0004240E">
              <w:rPr>
                <w:rFonts w:ascii="ＭＳ 明朝" w:hAnsi="ＭＳ 明朝" w:cs="ＭＳゴシック" w:hint="eastAsia"/>
                <w:sz w:val="14"/>
                <w:szCs w:val="14"/>
              </w:rPr>
              <w:t>・医療の提供等</w:t>
            </w:r>
          </w:p>
          <w:p w14:paraId="7DADD350"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84" w:type="dxa"/>
            <w:tcBorders>
              <w:top w:val="dotted" w:sz="12" w:space="0" w:color="auto"/>
              <w:bottom w:val="dotted" w:sz="12" w:space="0" w:color="auto"/>
            </w:tcBorders>
          </w:tcPr>
          <w:p w14:paraId="10909129"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268" w:type="dxa"/>
            <w:tcBorders>
              <w:top w:val="dotted" w:sz="12" w:space="0" w:color="auto"/>
              <w:bottom w:val="dotted" w:sz="12" w:space="0" w:color="auto"/>
              <w:right w:val="single" w:sz="4" w:space="0" w:color="auto"/>
            </w:tcBorders>
          </w:tcPr>
          <w:p w14:paraId="151D975B" w14:textId="77777777" w:rsidR="003A5023" w:rsidRPr="0004240E" w:rsidRDefault="003A5023" w:rsidP="00C84E87">
            <w:pPr>
              <w:autoSpaceDE w:val="0"/>
              <w:autoSpaceDN w:val="0"/>
              <w:adjustRightInd w:val="0"/>
              <w:spacing w:line="200" w:lineRule="exact"/>
              <w:rPr>
                <w:rFonts w:ascii="ＭＳ 明朝" w:hAnsi="ＭＳ 明朝" w:cs="ＭＳゴシック"/>
                <w:sz w:val="16"/>
                <w:szCs w:val="16"/>
              </w:rPr>
            </w:pPr>
          </w:p>
          <w:p w14:paraId="2B444026"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6"/>
                <w:szCs w:val="16"/>
              </w:rPr>
              <w:t>・救援に協力</w:t>
            </w:r>
          </w:p>
        </w:tc>
        <w:tc>
          <w:tcPr>
            <w:tcW w:w="711" w:type="dxa"/>
            <w:vMerge/>
            <w:tcBorders>
              <w:left w:val="single" w:sz="4" w:space="0" w:color="auto"/>
              <w:right w:val="nil"/>
            </w:tcBorders>
          </w:tcPr>
          <w:p w14:paraId="745DAD38" w14:textId="77777777" w:rsidR="00857A9A" w:rsidRPr="0004240E" w:rsidRDefault="00857A9A" w:rsidP="00857A9A">
            <w:pPr>
              <w:autoSpaceDE w:val="0"/>
              <w:autoSpaceDN w:val="0"/>
              <w:adjustRightInd w:val="0"/>
              <w:spacing w:line="200" w:lineRule="exact"/>
              <w:rPr>
                <w:rFonts w:ascii="ＭＳ 明朝" w:hAnsi="ＭＳ 明朝" w:cs="ＭＳゴシック"/>
                <w:sz w:val="16"/>
                <w:szCs w:val="16"/>
              </w:rPr>
            </w:pPr>
          </w:p>
        </w:tc>
      </w:tr>
      <w:tr w:rsidR="00B47862" w:rsidRPr="00B47862" w14:paraId="120F7B19" w14:textId="77777777" w:rsidTr="00503FFE">
        <w:trPr>
          <w:trHeight w:val="1261"/>
        </w:trPr>
        <w:tc>
          <w:tcPr>
            <w:tcW w:w="2693" w:type="dxa"/>
            <w:tcBorders>
              <w:top w:val="dotted" w:sz="12" w:space="0" w:color="auto"/>
              <w:bottom w:val="dotted" w:sz="12" w:space="0" w:color="auto"/>
            </w:tcBorders>
          </w:tcPr>
          <w:p w14:paraId="384152D1" w14:textId="77777777" w:rsidR="00857A9A" w:rsidRPr="0004240E" w:rsidRDefault="00B87982"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g">
                  <w:drawing>
                    <wp:anchor distT="0" distB="0" distL="114300" distR="114300" simplePos="0" relativeHeight="251756544" behindDoc="0" locked="0" layoutInCell="1" allowOverlap="1" wp14:anchorId="7EA29BAC" wp14:editId="3F3B055A">
                      <wp:simplePos x="0" y="0"/>
                      <wp:positionH relativeFrom="column">
                        <wp:posOffset>-645662</wp:posOffset>
                      </wp:positionH>
                      <wp:positionV relativeFrom="paragraph">
                        <wp:posOffset>2862</wp:posOffset>
                      </wp:positionV>
                      <wp:extent cx="490855" cy="1349117"/>
                      <wp:effectExtent l="0" t="0" r="23495" b="22860"/>
                      <wp:wrapNone/>
                      <wp:docPr id="16"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1349117"/>
                                <a:chOff x="1526" y="9253"/>
                                <a:chExt cx="773" cy="2436"/>
                              </a:xfrm>
                            </wpg:grpSpPr>
                            <wps:wsp>
                              <wps:cNvPr id="26" name="Freeform 12"/>
                              <wps:cNvSpPr>
                                <a:spLocks/>
                              </wps:cNvSpPr>
                              <wps:spPr bwMode="auto">
                                <a:xfrm>
                                  <a:off x="1538" y="9253"/>
                                  <a:ext cx="761" cy="2436"/>
                                </a:xfrm>
                                <a:custGeom>
                                  <a:avLst/>
                                  <a:gdLst>
                                    <a:gd name="T0" fmla="*/ 0 w 761"/>
                                    <a:gd name="T1" fmla="*/ 0 h 1737"/>
                                    <a:gd name="T2" fmla="*/ 0 w 761"/>
                                    <a:gd name="T3" fmla="*/ 1737 h 1737"/>
                                    <a:gd name="T4" fmla="*/ 552 w 761"/>
                                    <a:gd name="T5" fmla="*/ 1737 h 1737"/>
                                    <a:gd name="T6" fmla="*/ 552 w 761"/>
                                    <a:gd name="T7" fmla="*/ 1284 h 1737"/>
                                    <a:gd name="T8" fmla="*/ 627 w 761"/>
                                    <a:gd name="T9" fmla="*/ 1284 h 1737"/>
                                    <a:gd name="T10" fmla="*/ 627 w 761"/>
                                    <a:gd name="T11" fmla="*/ 1602 h 1737"/>
                                    <a:gd name="T12" fmla="*/ 761 w 761"/>
                                    <a:gd name="T13" fmla="*/ 869 h 1737"/>
                                    <a:gd name="T14" fmla="*/ 627 w 761"/>
                                    <a:gd name="T15" fmla="*/ 139 h 1737"/>
                                    <a:gd name="T16" fmla="*/ 627 w 761"/>
                                    <a:gd name="T17" fmla="*/ 453 h 1737"/>
                                    <a:gd name="T18" fmla="*/ 552 w 761"/>
                                    <a:gd name="T19" fmla="*/ 453 h 1737"/>
                                    <a:gd name="T20" fmla="*/ 552 w 761"/>
                                    <a:gd name="T21" fmla="*/ 0 h 1737"/>
                                    <a:gd name="T22" fmla="*/ 0 w 761"/>
                                    <a:gd name="T23" fmla="*/ 0 h 1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61" h="1737">
                                      <a:moveTo>
                                        <a:pt x="0" y="0"/>
                                      </a:moveTo>
                                      <a:lnTo>
                                        <a:pt x="0" y="1737"/>
                                      </a:lnTo>
                                      <a:lnTo>
                                        <a:pt x="552" y="1737"/>
                                      </a:lnTo>
                                      <a:lnTo>
                                        <a:pt x="552" y="1284"/>
                                      </a:lnTo>
                                      <a:lnTo>
                                        <a:pt x="627" y="1284"/>
                                      </a:lnTo>
                                      <a:lnTo>
                                        <a:pt x="627" y="1602"/>
                                      </a:lnTo>
                                      <a:lnTo>
                                        <a:pt x="761" y="869"/>
                                      </a:lnTo>
                                      <a:lnTo>
                                        <a:pt x="627" y="139"/>
                                      </a:lnTo>
                                      <a:lnTo>
                                        <a:pt x="627" y="453"/>
                                      </a:lnTo>
                                      <a:lnTo>
                                        <a:pt x="552" y="453"/>
                                      </a:lnTo>
                                      <a:lnTo>
                                        <a:pt x="552"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66"/>
                                      </a:solidFill>
                                    </a14:hiddenFill>
                                  </a:ext>
                                </a:extLst>
                              </wps:spPr>
                              <wps:bodyPr rot="0" vert="horz" wrap="square" lIns="91440" tIns="45720" rIns="91440" bIns="45720" anchor="t" anchorCtr="0" upright="1">
                                <a:noAutofit/>
                              </wps:bodyPr>
                            </wps:wsp>
                            <wps:wsp>
                              <wps:cNvPr id="27" name="Text Box 13"/>
                              <wps:cNvSpPr txBox="1">
                                <a:spLocks noChangeArrowheads="1"/>
                              </wps:cNvSpPr>
                              <wps:spPr bwMode="auto">
                                <a:xfrm>
                                  <a:off x="1526" y="9307"/>
                                  <a:ext cx="527" cy="23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1004" w14:textId="77777777" w:rsidR="00B47862" w:rsidRDefault="00B47862" w:rsidP="00F24461">
                                    <w:pPr>
                                      <w:spacing w:line="240" w:lineRule="exact"/>
                                      <w:rPr>
                                        <w:b/>
                                      </w:rPr>
                                    </w:pPr>
                                    <w:r w:rsidRPr="0004240E">
                                      <w:rPr>
                                        <w:rFonts w:hint="eastAsia"/>
                                        <w:b/>
                                        <w:w w:val="80"/>
                                        <w:fitText w:val="1899" w:id="748344064"/>
                                      </w:rPr>
                                      <w:t>武力攻撃災害への対</w:t>
                                    </w:r>
                                    <w:r w:rsidRPr="0004240E">
                                      <w:rPr>
                                        <w:rFonts w:hint="eastAsia"/>
                                        <w:b/>
                                        <w:spacing w:val="7"/>
                                        <w:w w:val="80"/>
                                        <w:fitText w:val="1899" w:id="748344064"/>
                                      </w:rPr>
                                      <w:t>処</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29BAC" id="グループ化 16" o:spid="_x0000_s1039" style="position:absolute;margin-left:-50.85pt;margin-top:.25pt;width:38.65pt;height:106.25pt;z-index:251756544" coordorigin="1526,9253" coordsize="773,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">
                      <v:shape id="Freeform 12" o:spid="_x0000_s1040" style="position:absolute;left:1538;top:9253;width:761;height:2436;visibility:visible;mso-wrap-style:square;v-text-anchor:top" coordsize="761,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" path="m,l,1737r552,l552,1284r75,l627,1602,761,869,627,139r,314l552,453,552,,,xe" filled="f" fillcolor="#ff6">
                        <v:path arrowok="t" o:connecttype="custom" o:connectlocs="0,0;0,2436;552,2436;552,1801;627,1801;627,2247;761,1219;627,195;627,635;552,635;552,0;0,0" o:connectangles="0,0,0,0,0,0,0,0,0,0,0,0"/>
                      </v:shape>
                      <v:shape id="Text Box 13" o:spid="_x0000_s1041" type="#_x0000_t202" style="position:absolute;left:1526;top:9307;width:527;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" stroked="f">
                        <v:fill opacity="0"/>
                        <v:textbox style="layout-flow:vertical-ideographic" inset="5.85pt,.7pt,5.85pt,.7pt">
                          <w:txbxContent>
                            <w:p w14:paraId="649D1004" w14:textId="77777777" w:rsidR="00B47862" w:rsidRDefault="00B47862" w:rsidP="00F24461">
                              <w:pPr>
                                <w:spacing w:line="240" w:lineRule="exact"/>
                                <w:rPr>
                                  <w:b/>
                                </w:rPr>
                              </w:pPr>
                              <w:r w:rsidRPr="0004240E">
                                <w:rPr>
                                  <w:rFonts w:hint="eastAsia"/>
                                  <w:b/>
                                  <w:w w:val="80"/>
                                  <w:fitText w:val="1899" w:id="748344064"/>
                                </w:rPr>
                                <w:t>武力攻撃災害への対</w:t>
                              </w:r>
                              <w:r w:rsidRPr="0004240E">
                                <w:rPr>
                                  <w:rFonts w:hint="eastAsia"/>
                                  <w:b/>
                                  <w:spacing w:val="7"/>
                                  <w:w w:val="80"/>
                                  <w:fitText w:val="1899" w:id="748344064"/>
                                </w:rPr>
                                <w:t>処</w:t>
                              </w:r>
                            </w:p>
                          </w:txbxContent>
                        </v:textbox>
                      </v:shape>
                    </v:group>
                  </w:pict>
                </mc:Fallback>
              </mc:AlternateContent>
            </w:r>
            <w:r w:rsidR="00810A49" w:rsidRPr="0004240E">
              <w:rPr>
                <w:rFonts w:ascii="ＭＳ 明朝" w:hAnsi="ＭＳ 明朝" w:cs="ＭＳゴシック"/>
                <w:noProof/>
                <w:sz w:val="16"/>
                <w:szCs w:val="16"/>
              </w:rPr>
              <mc:AlternateContent>
                <mc:Choice Requires="wpg">
                  <w:drawing>
                    <wp:anchor distT="0" distB="0" distL="114300" distR="114300" simplePos="0" relativeHeight="251786240" behindDoc="0" locked="0" layoutInCell="1" allowOverlap="1" wp14:anchorId="56492EE0" wp14:editId="509837C4">
                      <wp:simplePos x="0" y="0"/>
                      <wp:positionH relativeFrom="column">
                        <wp:posOffset>1455738</wp:posOffset>
                      </wp:positionH>
                      <wp:positionV relativeFrom="paragraph">
                        <wp:posOffset>11430</wp:posOffset>
                      </wp:positionV>
                      <wp:extent cx="463550" cy="316230"/>
                      <wp:effectExtent l="0" t="0" r="12700" b="26670"/>
                      <wp:wrapNone/>
                      <wp:docPr id="302" name="グループ化 302"/>
                      <wp:cNvGraphicFramePr/>
                      <a:graphic xmlns:a="http://schemas.openxmlformats.org/drawingml/2006/main">
                        <a:graphicData uri="http://schemas.microsoft.com/office/word/2010/wordprocessingGroup">
                          <wpg:wgp>
                            <wpg:cNvGrpSpPr/>
                            <wpg:grpSpPr>
                              <a:xfrm>
                                <a:off x="0" y="0"/>
                                <a:ext cx="463550" cy="316230"/>
                                <a:chOff x="0" y="0"/>
                                <a:chExt cx="463550" cy="316230"/>
                              </a:xfrm>
                            </wpg:grpSpPr>
                            <wps:wsp>
                              <wps:cNvPr id="300" name="フリーフォーム 300"/>
                              <wps:cNvSpPr>
                                <a:spLocks/>
                              </wps:cNvSpPr>
                              <wps:spPr bwMode="auto">
                                <a:xfrm>
                                  <a:off x="0" y="0"/>
                                  <a:ext cx="463550" cy="316230"/>
                                </a:xfrm>
                                <a:custGeom>
                                  <a:avLst/>
                                  <a:gdLst>
                                    <a:gd name="T0" fmla="*/ 548 w 730"/>
                                    <a:gd name="T1" fmla="*/ 0 h 529"/>
                                    <a:gd name="T2" fmla="*/ 548 w 730"/>
                                    <a:gd name="T3" fmla="*/ 132 h 529"/>
                                    <a:gd name="T4" fmla="*/ 0 w 730"/>
                                    <a:gd name="T5" fmla="*/ 132 h 529"/>
                                    <a:gd name="T6" fmla="*/ 0 w 730"/>
                                    <a:gd name="T7" fmla="*/ 397 h 529"/>
                                    <a:gd name="T8" fmla="*/ 548 w 730"/>
                                    <a:gd name="T9" fmla="*/ 397 h 529"/>
                                    <a:gd name="T10" fmla="*/ 548 w 730"/>
                                    <a:gd name="T11" fmla="*/ 529 h 529"/>
                                    <a:gd name="T12" fmla="*/ 730 w 730"/>
                                    <a:gd name="T13" fmla="*/ 264 h 529"/>
                                    <a:gd name="T14" fmla="*/ 548 w 730"/>
                                    <a:gd name="T15" fmla="*/ 0 h 5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 h="529">
                                      <a:moveTo>
                                        <a:pt x="548" y="0"/>
                                      </a:moveTo>
                                      <a:lnTo>
                                        <a:pt x="548" y="132"/>
                                      </a:lnTo>
                                      <a:lnTo>
                                        <a:pt x="0" y="132"/>
                                      </a:lnTo>
                                      <a:lnTo>
                                        <a:pt x="0" y="397"/>
                                      </a:lnTo>
                                      <a:lnTo>
                                        <a:pt x="548" y="397"/>
                                      </a:lnTo>
                                      <a:lnTo>
                                        <a:pt x="548" y="529"/>
                                      </a:lnTo>
                                      <a:lnTo>
                                        <a:pt x="730" y="264"/>
                                      </a:lnTo>
                                      <a:lnTo>
                                        <a:pt x="54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正方形/長方形 301"/>
                              <wps:cNvSpPr>
                                <a:spLocks noChangeArrowheads="1"/>
                              </wps:cNvSpPr>
                              <wps:spPr bwMode="auto">
                                <a:xfrm>
                                  <a:off x="123825" y="23813"/>
                                  <a:ext cx="252095"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8F70B" w14:textId="77777777" w:rsidR="00B47862" w:rsidRPr="0020282A" w:rsidRDefault="00B47862" w:rsidP="00810A49">
                                    <w:pPr>
                                      <w:spacing w:line="349" w:lineRule="exact"/>
                                      <w:rPr>
                                        <w:rFonts w:hAnsi="ＭＳ 明朝"/>
                                        <w:sz w:val="16"/>
                                        <w:szCs w:val="16"/>
                                      </w:rPr>
                                    </w:pPr>
                                    <w:r w:rsidRPr="0020282A">
                                      <w:rPr>
                                        <w:rFonts w:hAnsi="ＭＳ 明朝" w:cs="ＭＳ Ｐゴシック" w:hint="eastAsia"/>
                                        <w:color w:val="000000"/>
                                        <w:sz w:val="16"/>
                                        <w:szCs w:val="16"/>
                                      </w:rPr>
                                      <w:t>指示</w:t>
                                    </w:r>
                                  </w:p>
                                </w:txbxContent>
                              </wps:txbx>
                              <wps:bodyPr rot="0" vert="horz" wrap="square" lIns="0" tIns="0" rIns="0" bIns="0" anchor="t" anchorCtr="0" upright="1">
                                <a:noAutofit/>
                              </wps:bodyPr>
                            </wps:wsp>
                          </wpg:wgp>
                        </a:graphicData>
                      </a:graphic>
                    </wp:anchor>
                  </w:drawing>
                </mc:Choice>
                <mc:Fallback>
                  <w:pict>
                    <v:group w14:anchorId="56492EE0" id="グループ化 302" o:spid="_x0000_s1042" style="position:absolute;margin-left:114.65pt;margin-top:.9pt;width:36.5pt;height:24.9pt;z-index:251786240" coordsize="463550,3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">
                      <v:shape id="フリーフォーム 300" o:spid="_x0000_s1043" style="position:absolute;width:463550;height:316230;visibility:visible;mso-wrap-style:square;v-text-anchor:top" coordsize="73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" path="m548,r,132l,132,,397r548,l548,529,730,264,548,xe">
                        <v:path arrowok="t" o:connecttype="custom" o:connectlocs="347980,0;347980,78908;0,78908;0,237322;347980,237322;347980,316230;463550,157816;347980,0" o:connectangles="0,0,0,0,0,0,0,0"/>
                      </v:shape>
                      <v:rect id="正方形/長方形 301" o:spid="_x0000_s1044" style="position:absolute;left:123825;top:23813;width:252095;height:20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" stroked="f">
                        <v:fill opacity="0"/>
                        <v:textbox inset="0,0,0,0">
                          <w:txbxContent>
                            <w:p w14:paraId="5378F70B" w14:textId="77777777" w:rsidR="00B47862" w:rsidRPr="0020282A" w:rsidRDefault="00B47862" w:rsidP="00810A49">
                              <w:pPr>
                                <w:spacing w:line="349" w:lineRule="exact"/>
                                <w:rPr>
                                  <w:rFonts w:hAnsi="ＭＳ 明朝"/>
                                  <w:sz w:val="16"/>
                                  <w:szCs w:val="16"/>
                                </w:rPr>
                              </w:pPr>
                              <w:r w:rsidRPr="0020282A">
                                <w:rPr>
                                  <w:rFonts w:hAnsi="ＭＳ 明朝" w:cs="ＭＳ Ｐゴシック" w:hint="eastAsia"/>
                                  <w:color w:val="000000"/>
                                  <w:sz w:val="16"/>
                                  <w:szCs w:val="16"/>
                                </w:rPr>
                                <w:t>指示</w:t>
                              </w:r>
                            </w:p>
                          </w:txbxContent>
                        </v:textbox>
                      </v:rect>
                    </v:group>
                  </w:pict>
                </mc:Fallback>
              </mc:AlternateContent>
            </w:r>
            <w:r w:rsidR="00857A9A" w:rsidRPr="0004240E">
              <w:rPr>
                <w:rFonts w:ascii="ＭＳ 明朝" w:hAnsi="ＭＳ 明朝" w:cs="ＭＳゴシック" w:hint="eastAsia"/>
                <w:sz w:val="16"/>
                <w:szCs w:val="16"/>
              </w:rPr>
              <w:t>・武力攻撃災害への対処の指示</w:t>
            </w:r>
          </w:p>
          <w:p w14:paraId="3D12EB80" w14:textId="77777777" w:rsidR="00857A9A" w:rsidRPr="0004240E" w:rsidRDefault="00857A9A" w:rsidP="00C84E87">
            <w:pPr>
              <w:autoSpaceDE w:val="0"/>
              <w:autoSpaceDN w:val="0"/>
              <w:adjustRightInd w:val="0"/>
              <w:spacing w:line="200" w:lineRule="exact"/>
              <w:rPr>
                <w:rFonts w:ascii="ＭＳ 明朝" w:hAnsi="ＭＳ 明朝" w:cs="ＭＳゴシック"/>
                <w:sz w:val="12"/>
                <w:szCs w:val="12"/>
              </w:rPr>
            </w:pPr>
            <w:r w:rsidRPr="0004240E">
              <w:rPr>
                <w:rFonts w:ascii="ＭＳ 明朝" w:hAnsi="ＭＳ 明朝" w:cs="ＭＳゴシック" w:hint="eastAsia"/>
                <w:sz w:val="12"/>
                <w:szCs w:val="12"/>
              </w:rPr>
              <w:t>（消防庁長官による消防に関する指示）</w:t>
            </w:r>
          </w:p>
          <w:p w14:paraId="19E16398"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6"/>
                <w:szCs w:val="16"/>
              </w:rPr>
              <w:t>・大規模又は特殊な武力攻撃災害（</w:t>
            </w:r>
            <w:r w:rsidRPr="0004240E">
              <w:rPr>
                <w:rFonts w:ascii="ＭＳ 明朝" w:hAnsi="ＭＳ 明朝" w:cs="ＭＳゴシック"/>
                <w:sz w:val="16"/>
                <w:szCs w:val="16"/>
              </w:rPr>
              <w:t>NBC攻撃等）への対処</w:t>
            </w:r>
          </w:p>
          <w:p w14:paraId="76B68CBE" w14:textId="77777777" w:rsidR="00857A9A" w:rsidRPr="0004240E" w:rsidRDefault="00810A49"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4"/>
                <w:szCs w:val="14"/>
              </w:rPr>
              <mc:AlternateContent>
                <mc:Choice Requires="wps">
                  <w:drawing>
                    <wp:anchor distT="0" distB="0" distL="114300" distR="114300" simplePos="0" relativeHeight="251791360" behindDoc="0" locked="0" layoutInCell="1" allowOverlap="1" wp14:anchorId="7AA045B9" wp14:editId="719FBD25">
                      <wp:simplePos x="0" y="0"/>
                      <wp:positionH relativeFrom="column">
                        <wp:posOffset>1384301</wp:posOffset>
                      </wp:positionH>
                      <wp:positionV relativeFrom="paragraph">
                        <wp:posOffset>32068</wp:posOffset>
                      </wp:positionV>
                      <wp:extent cx="1976438" cy="63135"/>
                      <wp:effectExtent l="0" t="0" r="24130" b="13335"/>
                      <wp:wrapNone/>
                      <wp:docPr id="30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76438" cy="63135"/>
                              </a:xfrm>
                              <a:custGeom>
                                <a:avLst/>
                                <a:gdLst>
                                  <a:gd name="T0" fmla="*/ 6 w 3423"/>
                                  <a:gd name="T1" fmla="*/ 31 h 79"/>
                                  <a:gd name="T2" fmla="*/ 3357 w 3423"/>
                                  <a:gd name="T3" fmla="*/ 31 h 79"/>
                                  <a:gd name="T4" fmla="*/ 3357 w 3423"/>
                                  <a:gd name="T5" fmla="*/ 31 h 79"/>
                                  <a:gd name="T6" fmla="*/ 3360 w 3423"/>
                                  <a:gd name="T7" fmla="*/ 35 h 79"/>
                                  <a:gd name="T8" fmla="*/ 3364 w 3423"/>
                                  <a:gd name="T9" fmla="*/ 38 h 79"/>
                                  <a:gd name="T10" fmla="*/ 3364 w 3423"/>
                                  <a:gd name="T11" fmla="*/ 38 h 79"/>
                                  <a:gd name="T12" fmla="*/ 3364 w 3423"/>
                                  <a:gd name="T13" fmla="*/ 41 h 79"/>
                                  <a:gd name="T14" fmla="*/ 3360 w 3423"/>
                                  <a:gd name="T15" fmla="*/ 44 h 79"/>
                                  <a:gd name="T16" fmla="*/ 3357 w 3423"/>
                                  <a:gd name="T17" fmla="*/ 44 h 79"/>
                                  <a:gd name="T18" fmla="*/ 3357 w 3423"/>
                                  <a:gd name="T19" fmla="*/ 47 h 79"/>
                                  <a:gd name="T20" fmla="*/ 6 w 3423"/>
                                  <a:gd name="T21" fmla="*/ 47 h 79"/>
                                  <a:gd name="T22" fmla="*/ 3 w 3423"/>
                                  <a:gd name="T23" fmla="*/ 44 h 79"/>
                                  <a:gd name="T24" fmla="*/ 0 w 3423"/>
                                  <a:gd name="T25" fmla="*/ 44 h 79"/>
                                  <a:gd name="T26" fmla="*/ 0 w 3423"/>
                                  <a:gd name="T27" fmla="*/ 41 h 79"/>
                                  <a:gd name="T28" fmla="*/ 0 w 3423"/>
                                  <a:gd name="T29" fmla="*/ 38 h 79"/>
                                  <a:gd name="T30" fmla="*/ 0 w 3423"/>
                                  <a:gd name="T31" fmla="*/ 38 h 79"/>
                                  <a:gd name="T32" fmla="*/ 0 w 3423"/>
                                  <a:gd name="T33" fmla="*/ 35 h 79"/>
                                  <a:gd name="T34" fmla="*/ 3 w 3423"/>
                                  <a:gd name="T35" fmla="*/ 31 h 79"/>
                                  <a:gd name="T36" fmla="*/ 6 w 3423"/>
                                  <a:gd name="T37" fmla="*/ 31 h 79"/>
                                  <a:gd name="T38" fmla="*/ 6 w 3423"/>
                                  <a:gd name="T39" fmla="*/ 31 h 79"/>
                                  <a:gd name="T40" fmla="*/ 3345 w 3423"/>
                                  <a:gd name="T41" fmla="*/ 0 h 79"/>
                                  <a:gd name="T42" fmla="*/ 3423 w 3423"/>
                                  <a:gd name="T43" fmla="*/ 38 h 79"/>
                                  <a:gd name="T44" fmla="*/ 3345 w 3423"/>
                                  <a:gd name="T45" fmla="*/ 79 h 79"/>
                                  <a:gd name="T46" fmla="*/ 3345 w 3423"/>
                                  <a:gd name="T4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23" h="79">
                                    <a:moveTo>
                                      <a:pt x="6" y="31"/>
                                    </a:moveTo>
                                    <a:lnTo>
                                      <a:pt x="3357" y="31"/>
                                    </a:lnTo>
                                    <a:lnTo>
                                      <a:pt x="3360" y="35"/>
                                    </a:lnTo>
                                    <a:lnTo>
                                      <a:pt x="3364" y="38"/>
                                    </a:lnTo>
                                    <a:lnTo>
                                      <a:pt x="3364" y="41"/>
                                    </a:lnTo>
                                    <a:lnTo>
                                      <a:pt x="3360" y="44"/>
                                    </a:lnTo>
                                    <a:lnTo>
                                      <a:pt x="3357" y="44"/>
                                    </a:lnTo>
                                    <a:lnTo>
                                      <a:pt x="3357" y="47"/>
                                    </a:lnTo>
                                    <a:lnTo>
                                      <a:pt x="6" y="47"/>
                                    </a:lnTo>
                                    <a:lnTo>
                                      <a:pt x="3" y="44"/>
                                    </a:lnTo>
                                    <a:lnTo>
                                      <a:pt x="0" y="44"/>
                                    </a:lnTo>
                                    <a:lnTo>
                                      <a:pt x="0" y="41"/>
                                    </a:lnTo>
                                    <a:lnTo>
                                      <a:pt x="0" y="38"/>
                                    </a:lnTo>
                                    <a:lnTo>
                                      <a:pt x="0" y="35"/>
                                    </a:lnTo>
                                    <a:lnTo>
                                      <a:pt x="3" y="31"/>
                                    </a:lnTo>
                                    <a:lnTo>
                                      <a:pt x="6" y="31"/>
                                    </a:lnTo>
                                    <a:close/>
                                    <a:moveTo>
                                      <a:pt x="3345" y="0"/>
                                    </a:moveTo>
                                    <a:lnTo>
                                      <a:pt x="3423" y="38"/>
                                    </a:lnTo>
                                    <a:lnTo>
                                      <a:pt x="3345" y="79"/>
                                    </a:lnTo>
                                    <a:lnTo>
                                      <a:pt x="3345"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929C104" id="Freeform 25" o:spid="_x0000_s1026" style="position:absolute;left:0;text-align:left;margin-left:109pt;margin-top:2.55pt;width:155.65pt;height:4.9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4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" path="m6,31r3351,l3360,35r4,3l3364,41r-4,3l3357,44r,3l6,47,3,44,,44,,41,,38,,35,3,31r3,xm3345,r78,38l3345,79r,-79xe" fillcolor="black" strokeweight=".15pt">
                      <v:path arrowok="t" o:connecttype="custom" o:connectlocs="3464,24774;1938330,24774;1938330,24774;1940062,27971;1942371,30369;1942371,30369;1942371,32766;1940062,35164;1938330,35164;1938330,37561;3464,37561;1732,35164;0,35164;0,32766;0,30369;0,30369;0,27971;1732,24774;3464,24774;3464,24774;1931401,0;1976438,30369;1931401,63135;1931401,0" o:connectangles="0,0,0,0,0,0,0,0,0,0,0,0,0,0,0,0,0,0,0,0,0,0,0,0"/>
                      <o:lock v:ext="edit" verticies="t"/>
                    </v:shape>
                  </w:pict>
                </mc:Fallback>
              </mc:AlternateContent>
            </w:r>
            <w:r w:rsidR="00857A9A" w:rsidRPr="0004240E">
              <w:rPr>
                <w:rFonts w:ascii="ＭＳ 明朝" w:hAnsi="ＭＳ 明朝" w:cs="ＭＳゴシック" w:hint="eastAsia"/>
                <w:sz w:val="16"/>
                <w:szCs w:val="16"/>
              </w:rPr>
              <w:t>・生活関連等施設の安全確保</w:t>
            </w:r>
          </w:p>
        </w:tc>
        <w:tc>
          <w:tcPr>
            <w:tcW w:w="284" w:type="dxa"/>
            <w:tcBorders>
              <w:top w:val="dotted" w:sz="12" w:space="0" w:color="auto"/>
              <w:bottom w:val="dotted" w:sz="12" w:space="0" w:color="auto"/>
            </w:tcBorders>
          </w:tcPr>
          <w:p w14:paraId="54423CA6"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126" w:type="dxa"/>
            <w:gridSpan w:val="2"/>
            <w:tcBorders>
              <w:top w:val="dotted" w:sz="12" w:space="0" w:color="auto"/>
              <w:bottom w:val="dotted" w:sz="12" w:space="0" w:color="auto"/>
            </w:tcBorders>
          </w:tcPr>
          <w:p w14:paraId="0C1D8E3D" w14:textId="77777777" w:rsidR="00857A9A" w:rsidRPr="0004240E" w:rsidRDefault="00810A49"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g">
                  <w:drawing>
                    <wp:anchor distT="0" distB="0" distL="114300" distR="114300" simplePos="0" relativeHeight="251788288" behindDoc="0" locked="0" layoutInCell="1" allowOverlap="1" wp14:anchorId="182826DC" wp14:editId="5767877C">
                      <wp:simplePos x="0" y="0"/>
                      <wp:positionH relativeFrom="column">
                        <wp:posOffset>1069975</wp:posOffset>
                      </wp:positionH>
                      <wp:positionV relativeFrom="paragraph">
                        <wp:posOffset>11430</wp:posOffset>
                      </wp:positionV>
                      <wp:extent cx="463550" cy="316230"/>
                      <wp:effectExtent l="0" t="0" r="12700" b="26670"/>
                      <wp:wrapNone/>
                      <wp:docPr id="303" name="グループ化 303"/>
                      <wp:cNvGraphicFramePr/>
                      <a:graphic xmlns:a="http://schemas.openxmlformats.org/drawingml/2006/main">
                        <a:graphicData uri="http://schemas.microsoft.com/office/word/2010/wordprocessingGroup">
                          <wpg:wgp>
                            <wpg:cNvGrpSpPr/>
                            <wpg:grpSpPr>
                              <a:xfrm>
                                <a:off x="0" y="0"/>
                                <a:ext cx="463550" cy="316230"/>
                                <a:chOff x="0" y="0"/>
                                <a:chExt cx="463550" cy="316230"/>
                              </a:xfrm>
                            </wpg:grpSpPr>
                            <wps:wsp>
                              <wps:cNvPr id="304" name="フリーフォーム 304"/>
                              <wps:cNvSpPr>
                                <a:spLocks/>
                              </wps:cNvSpPr>
                              <wps:spPr bwMode="auto">
                                <a:xfrm>
                                  <a:off x="0" y="0"/>
                                  <a:ext cx="463550" cy="316230"/>
                                </a:xfrm>
                                <a:custGeom>
                                  <a:avLst/>
                                  <a:gdLst>
                                    <a:gd name="T0" fmla="*/ 548 w 730"/>
                                    <a:gd name="T1" fmla="*/ 0 h 529"/>
                                    <a:gd name="T2" fmla="*/ 548 w 730"/>
                                    <a:gd name="T3" fmla="*/ 132 h 529"/>
                                    <a:gd name="T4" fmla="*/ 0 w 730"/>
                                    <a:gd name="T5" fmla="*/ 132 h 529"/>
                                    <a:gd name="T6" fmla="*/ 0 w 730"/>
                                    <a:gd name="T7" fmla="*/ 397 h 529"/>
                                    <a:gd name="T8" fmla="*/ 548 w 730"/>
                                    <a:gd name="T9" fmla="*/ 397 h 529"/>
                                    <a:gd name="T10" fmla="*/ 548 w 730"/>
                                    <a:gd name="T11" fmla="*/ 529 h 529"/>
                                    <a:gd name="T12" fmla="*/ 730 w 730"/>
                                    <a:gd name="T13" fmla="*/ 264 h 529"/>
                                    <a:gd name="T14" fmla="*/ 548 w 730"/>
                                    <a:gd name="T15" fmla="*/ 0 h 5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 h="529">
                                      <a:moveTo>
                                        <a:pt x="548" y="0"/>
                                      </a:moveTo>
                                      <a:lnTo>
                                        <a:pt x="548" y="132"/>
                                      </a:lnTo>
                                      <a:lnTo>
                                        <a:pt x="0" y="132"/>
                                      </a:lnTo>
                                      <a:lnTo>
                                        <a:pt x="0" y="397"/>
                                      </a:lnTo>
                                      <a:lnTo>
                                        <a:pt x="548" y="397"/>
                                      </a:lnTo>
                                      <a:lnTo>
                                        <a:pt x="548" y="529"/>
                                      </a:lnTo>
                                      <a:lnTo>
                                        <a:pt x="730" y="264"/>
                                      </a:lnTo>
                                      <a:lnTo>
                                        <a:pt x="54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正方形/長方形 305"/>
                              <wps:cNvSpPr>
                                <a:spLocks noChangeArrowheads="1"/>
                              </wps:cNvSpPr>
                              <wps:spPr bwMode="auto">
                                <a:xfrm>
                                  <a:off x="123825" y="23813"/>
                                  <a:ext cx="252095"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90B41" w14:textId="77777777" w:rsidR="00B47862" w:rsidRPr="0020282A" w:rsidRDefault="00B47862" w:rsidP="00810A49">
                                    <w:pPr>
                                      <w:spacing w:line="349" w:lineRule="exact"/>
                                      <w:rPr>
                                        <w:rFonts w:hAnsi="ＭＳ 明朝"/>
                                        <w:sz w:val="16"/>
                                        <w:szCs w:val="16"/>
                                      </w:rPr>
                                    </w:pPr>
                                    <w:r w:rsidRPr="0020282A">
                                      <w:rPr>
                                        <w:rFonts w:hAnsi="ＭＳ 明朝" w:cs="ＭＳ Ｐゴシック" w:hint="eastAsia"/>
                                        <w:color w:val="000000"/>
                                        <w:sz w:val="16"/>
                                        <w:szCs w:val="16"/>
                                      </w:rPr>
                                      <w:t>指示</w:t>
                                    </w:r>
                                  </w:p>
                                </w:txbxContent>
                              </wps:txbx>
                              <wps:bodyPr rot="0" vert="horz" wrap="square" lIns="0" tIns="0" rIns="0" bIns="0" anchor="t" anchorCtr="0" upright="1">
                                <a:noAutofit/>
                              </wps:bodyPr>
                            </wps:wsp>
                          </wpg:wgp>
                        </a:graphicData>
                      </a:graphic>
                    </wp:anchor>
                  </w:drawing>
                </mc:Choice>
                <mc:Fallback>
                  <w:pict>
                    <v:group w14:anchorId="182826DC" id="グループ化 303" o:spid="_x0000_s1045" style="position:absolute;margin-left:84.25pt;margin-top:.9pt;width:36.5pt;height:24.9pt;z-index:251788288" coordsize="463550,3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">
                      <v:shape id="フリーフォーム 304" o:spid="_x0000_s1046" style="position:absolute;width:463550;height:316230;visibility:visible;mso-wrap-style:square;v-text-anchor:top" coordsize="73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" path="m548,r,132l,132,,397r548,l548,529,730,264,548,xe">
                        <v:path arrowok="t" o:connecttype="custom" o:connectlocs="347980,0;347980,78908;0,78908;0,237322;347980,237322;347980,316230;463550,157816;347980,0" o:connectangles="0,0,0,0,0,0,0,0"/>
                      </v:shape>
                      <v:rect id="正方形/長方形 305" o:spid="_x0000_s1047" style="position:absolute;left:123825;top:23813;width:252095;height:20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" stroked="f">
                        <v:fill opacity="0"/>
                        <v:textbox inset="0,0,0,0">
                          <w:txbxContent>
                            <w:p w14:paraId="3B490B41" w14:textId="77777777" w:rsidR="00B47862" w:rsidRPr="0020282A" w:rsidRDefault="00B47862" w:rsidP="00810A49">
                              <w:pPr>
                                <w:spacing w:line="349" w:lineRule="exact"/>
                                <w:rPr>
                                  <w:rFonts w:hAnsi="ＭＳ 明朝"/>
                                  <w:sz w:val="16"/>
                                  <w:szCs w:val="16"/>
                                </w:rPr>
                              </w:pPr>
                              <w:r w:rsidRPr="0020282A">
                                <w:rPr>
                                  <w:rFonts w:hAnsi="ＭＳ 明朝" w:cs="ＭＳ Ｐゴシック" w:hint="eastAsia"/>
                                  <w:color w:val="000000"/>
                                  <w:sz w:val="16"/>
                                  <w:szCs w:val="16"/>
                                </w:rPr>
                                <w:t>指示</w:t>
                              </w:r>
                            </w:p>
                          </w:txbxContent>
                        </v:textbox>
                      </v:rect>
                    </v:group>
                  </w:pict>
                </mc:Fallback>
              </mc:AlternateContent>
            </w:r>
            <w:r w:rsidR="00857A9A" w:rsidRPr="0004240E">
              <w:rPr>
                <w:rFonts w:ascii="ＭＳ 明朝" w:hAnsi="ＭＳ 明朝" w:cs="ＭＳゴシック" w:hint="eastAsia"/>
                <w:sz w:val="16"/>
                <w:szCs w:val="16"/>
              </w:rPr>
              <w:t>・武力攻撃災害の防御</w:t>
            </w:r>
          </w:p>
          <w:p w14:paraId="64E67D25"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6"/>
                <w:szCs w:val="16"/>
              </w:rPr>
              <w:t>・応急措置の実施</w:t>
            </w:r>
          </w:p>
          <w:p w14:paraId="795BDD1D" w14:textId="77777777" w:rsidR="00857A9A" w:rsidRPr="0004240E" w:rsidRDefault="00857A9A" w:rsidP="00C84E87">
            <w:pPr>
              <w:autoSpaceDE w:val="0"/>
              <w:autoSpaceDN w:val="0"/>
              <w:adjustRightInd w:val="0"/>
              <w:spacing w:line="200" w:lineRule="exact"/>
              <w:rPr>
                <w:rFonts w:ascii="ＭＳ 明朝" w:hAnsi="ＭＳ 明朝" w:cs="ＭＳゴシック"/>
                <w:sz w:val="12"/>
                <w:szCs w:val="12"/>
              </w:rPr>
            </w:pPr>
            <w:r w:rsidRPr="0004240E">
              <w:rPr>
                <w:rFonts w:ascii="ＭＳ 明朝" w:hAnsi="ＭＳ 明朝" w:cs="ＭＳゴシック" w:hint="eastAsia"/>
                <w:sz w:val="12"/>
                <w:szCs w:val="12"/>
              </w:rPr>
              <w:t xml:space="preserve">　　警戒区域の設定・退避の指示</w:t>
            </w:r>
          </w:p>
          <w:p w14:paraId="543E9838" w14:textId="77777777" w:rsidR="00857A9A" w:rsidRPr="0004240E" w:rsidRDefault="00F9353C"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22"/>
                <w:szCs w:val="22"/>
              </w:rPr>
              <mc:AlternateContent>
                <mc:Choice Requires="wps">
                  <w:drawing>
                    <wp:anchor distT="0" distB="0" distL="114300" distR="114300" simplePos="0" relativeHeight="251809792" behindDoc="0" locked="0" layoutInCell="1" allowOverlap="1" wp14:anchorId="39C5776A" wp14:editId="6782EF67">
                      <wp:simplePos x="0" y="0"/>
                      <wp:positionH relativeFrom="column">
                        <wp:posOffset>401623</wp:posOffset>
                      </wp:positionH>
                      <wp:positionV relativeFrom="paragraph">
                        <wp:posOffset>55179</wp:posOffset>
                      </wp:positionV>
                      <wp:extent cx="176530" cy="4966335"/>
                      <wp:effectExtent l="5397" t="0" r="19368" b="19367"/>
                      <wp:wrapNone/>
                      <wp:docPr id="330" name="右大かっこ 330"/>
                      <wp:cNvGraphicFramePr/>
                      <a:graphic xmlns:a="http://schemas.openxmlformats.org/drawingml/2006/main">
                        <a:graphicData uri="http://schemas.microsoft.com/office/word/2010/wordprocessingShape">
                          <wps:wsp>
                            <wps:cNvSpPr/>
                            <wps:spPr>
                              <a:xfrm rot="5400000">
                                <a:off x="0" y="0"/>
                                <a:ext cx="176530" cy="4966335"/>
                              </a:xfrm>
                              <a:prstGeom prst="rightBracket">
                                <a:avLst>
                                  <a:gd name="adj" fmla="val 9986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20FC" id="右大かっこ 330" o:spid="_x0000_s1026" type="#_x0000_t86" style="position:absolute;left:0;text-align:left;margin-left:31.6pt;margin-top:4.35pt;width:13.9pt;height:391.0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" adj="767" strokecolor="black [3213]"/>
                  </w:pict>
                </mc:Fallback>
              </mc:AlternateContent>
            </w:r>
            <w:r w:rsidR="00857A9A" w:rsidRPr="0004240E">
              <w:rPr>
                <w:rFonts w:ascii="ＭＳ 明朝" w:hAnsi="ＭＳ 明朝" w:cs="ＭＳゴシック" w:hint="eastAsia"/>
                <w:sz w:val="16"/>
                <w:szCs w:val="16"/>
              </w:rPr>
              <w:t>・緊急通報の発令</w:t>
            </w:r>
          </w:p>
        </w:tc>
        <w:tc>
          <w:tcPr>
            <w:tcW w:w="284" w:type="dxa"/>
            <w:tcBorders>
              <w:top w:val="dotted" w:sz="12" w:space="0" w:color="auto"/>
              <w:bottom w:val="dotted" w:sz="12" w:space="0" w:color="auto"/>
            </w:tcBorders>
          </w:tcPr>
          <w:p w14:paraId="006291C3"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268" w:type="dxa"/>
            <w:tcBorders>
              <w:top w:val="dotted" w:sz="12" w:space="0" w:color="auto"/>
              <w:bottom w:val="dotted" w:sz="12" w:space="0" w:color="auto"/>
              <w:right w:val="single" w:sz="4" w:space="0" w:color="auto"/>
            </w:tcBorders>
          </w:tcPr>
          <w:p w14:paraId="607E8B27"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6"/>
                <w:szCs w:val="16"/>
              </w:rPr>
              <w:t>・消防</w:t>
            </w:r>
          </w:p>
          <w:p w14:paraId="71AD428A"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6"/>
                <w:szCs w:val="16"/>
              </w:rPr>
              <w:t>・応急措置の実施</w:t>
            </w:r>
          </w:p>
          <w:p w14:paraId="1EDE9B86"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2"/>
                <w:szCs w:val="12"/>
              </w:rPr>
              <w:t xml:space="preserve">　　警戒区域の設定・退避の指示</w:t>
            </w:r>
          </w:p>
        </w:tc>
        <w:tc>
          <w:tcPr>
            <w:tcW w:w="711" w:type="dxa"/>
            <w:vMerge/>
            <w:tcBorders>
              <w:left w:val="single" w:sz="4" w:space="0" w:color="auto"/>
              <w:bottom w:val="nil"/>
              <w:right w:val="nil"/>
            </w:tcBorders>
          </w:tcPr>
          <w:p w14:paraId="5D013307" w14:textId="77777777" w:rsidR="00857A9A" w:rsidRPr="0004240E" w:rsidRDefault="00857A9A" w:rsidP="00857A9A">
            <w:pPr>
              <w:autoSpaceDE w:val="0"/>
              <w:autoSpaceDN w:val="0"/>
              <w:adjustRightInd w:val="0"/>
              <w:spacing w:line="200" w:lineRule="exact"/>
              <w:rPr>
                <w:rFonts w:ascii="ＭＳ 明朝" w:hAnsi="ＭＳ 明朝" w:cs="ＭＳゴシック"/>
                <w:sz w:val="16"/>
                <w:szCs w:val="16"/>
              </w:rPr>
            </w:pPr>
          </w:p>
        </w:tc>
      </w:tr>
      <w:tr w:rsidR="00B47862" w:rsidRPr="00B47862" w14:paraId="232A0160" w14:textId="77777777" w:rsidTr="00810A49">
        <w:trPr>
          <w:trHeight w:val="335"/>
        </w:trPr>
        <w:tc>
          <w:tcPr>
            <w:tcW w:w="2693" w:type="dxa"/>
            <w:tcBorders>
              <w:top w:val="dotted" w:sz="12" w:space="0" w:color="auto"/>
              <w:bottom w:val="dotted" w:sz="12" w:space="0" w:color="auto"/>
            </w:tcBorders>
            <w:vAlign w:val="center"/>
          </w:tcPr>
          <w:p w14:paraId="76F2229B" w14:textId="77777777" w:rsidR="00857A9A" w:rsidRPr="0004240E" w:rsidRDefault="00810A49" w:rsidP="00810A49">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4"/>
                <w:szCs w:val="14"/>
              </w:rPr>
              <mc:AlternateContent>
                <mc:Choice Requires="wps">
                  <w:drawing>
                    <wp:anchor distT="0" distB="0" distL="114300" distR="114300" simplePos="0" relativeHeight="251793408" behindDoc="0" locked="0" layoutInCell="1" allowOverlap="1" wp14:anchorId="252730B7" wp14:editId="6B849E57">
                      <wp:simplePos x="0" y="0"/>
                      <wp:positionH relativeFrom="column">
                        <wp:posOffset>1388110</wp:posOffset>
                      </wp:positionH>
                      <wp:positionV relativeFrom="paragraph">
                        <wp:posOffset>24765</wp:posOffset>
                      </wp:positionV>
                      <wp:extent cx="1976120" cy="62865"/>
                      <wp:effectExtent l="0" t="0" r="24130" b="13335"/>
                      <wp:wrapNone/>
                      <wp:docPr id="31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76120" cy="62865"/>
                              </a:xfrm>
                              <a:custGeom>
                                <a:avLst/>
                                <a:gdLst>
                                  <a:gd name="T0" fmla="*/ 6 w 3423"/>
                                  <a:gd name="T1" fmla="*/ 31 h 79"/>
                                  <a:gd name="T2" fmla="*/ 3357 w 3423"/>
                                  <a:gd name="T3" fmla="*/ 31 h 79"/>
                                  <a:gd name="T4" fmla="*/ 3357 w 3423"/>
                                  <a:gd name="T5" fmla="*/ 31 h 79"/>
                                  <a:gd name="T6" fmla="*/ 3360 w 3423"/>
                                  <a:gd name="T7" fmla="*/ 35 h 79"/>
                                  <a:gd name="T8" fmla="*/ 3364 w 3423"/>
                                  <a:gd name="T9" fmla="*/ 38 h 79"/>
                                  <a:gd name="T10" fmla="*/ 3364 w 3423"/>
                                  <a:gd name="T11" fmla="*/ 38 h 79"/>
                                  <a:gd name="T12" fmla="*/ 3364 w 3423"/>
                                  <a:gd name="T13" fmla="*/ 41 h 79"/>
                                  <a:gd name="T14" fmla="*/ 3360 w 3423"/>
                                  <a:gd name="T15" fmla="*/ 44 h 79"/>
                                  <a:gd name="T16" fmla="*/ 3357 w 3423"/>
                                  <a:gd name="T17" fmla="*/ 44 h 79"/>
                                  <a:gd name="T18" fmla="*/ 3357 w 3423"/>
                                  <a:gd name="T19" fmla="*/ 47 h 79"/>
                                  <a:gd name="T20" fmla="*/ 6 w 3423"/>
                                  <a:gd name="T21" fmla="*/ 47 h 79"/>
                                  <a:gd name="T22" fmla="*/ 3 w 3423"/>
                                  <a:gd name="T23" fmla="*/ 44 h 79"/>
                                  <a:gd name="T24" fmla="*/ 0 w 3423"/>
                                  <a:gd name="T25" fmla="*/ 44 h 79"/>
                                  <a:gd name="T26" fmla="*/ 0 w 3423"/>
                                  <a:gd name="T27" fmla="*/ 41 h 79"/>
                                  <a:gd name="T28" fmla="*/ 0 w 3423"/>
                                  <a:gd name="T29" fmla="*/ 38 h 79"/>
                                  <a:gd name="T30" fmla="*/ 0 w 3423"/>
                                  <a:gd name="T31" fmla="*/ 38 h 79"/>
                                  <a:gd name="T32" fmla="*/ 0 w 3423"/>
                                  <a:gd name="T33" fmla="*/ 35 h 79"/>
                                  <a:gd name="T34" fmla="*/ 3 w 3423"/>
                                  <a:gd name="T35" fmla="*/ 31 h 79"/>
                                  <a:gd name="T36" fmla="*/ 6 w 3423"/>
                                  <a:gd name="T37" fmla="*/ 31 h 79"/>
                                  <a:gd name="T38" fmla="*/ 6 w 3423"/>
                                  <a:gd name="T39" fmla="*/ 31 h 79"/>
                                  <a:gd name="T40" fmla="*/ 3345 w 3423"/>
                                  <a:gd name="T41" fmla="*/ 0 h 79"/>
                                  <a:gd name="T42" fmla="*/ 3423 w 3423"/>
                                  <a:gd name="T43" fmla="*/ 38 h 79"/>
                                  <a:gd name="T44" fmla="*/ 3345 w 3423"/>
                                  <a:gd name="T45" fmla="*/ 79 h 79"/>
                                  <a:gd name="T46" fmla="*/ 3345 w 3423"/>
                                  <a:gd name="T4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23" h="79">
                                    <a:moveTo>
                                      <a:pt x="6" y="31"/>
                                    </a:moveTo>
                                    <a:lnTo>
                                      <a:pt x="3357" y="31"/>
                                    </a:lnTo>
                                    <a:lnTo>
                                      <a:pt x="3360" y="35"/>
                                    </a:lnTo>
                                    <a:lnTo>
                                      <a:pt x="3364" y="38"/>
                                    </a:lnTo>
                                    <a:lnTo>
                                      <a:pt x="3364" y="41"/>
                                    </a:lnTo>
                                    <a:lnTo>
                                      <a:pt x="3360" y="44"/>
                                    </a:lnTo>
                                    <a:lnTo>
                                      <a:pt x="3357" y="44"/>
                                    </a:lnTo>
                                    <a:lnTo>
                                      <a:pt x="3357" y="47"/>
                                    </a:lnTo>
                                    <a:lnTo>
                                      <a:pt x="6" y="47"/>
                                    </a:lnTo>
                                    <a:lnTo>
                                      <a:pt x="3" y="44"/>
                                    </a:lnTo>
                                    <a:lnTo>
                                      <a:pt x="0" y="44"/>
                                    </a:lnTo>
                                    <a:lnTo>
                                      <a:pt x="0" y="41"/>
                                    </a:lnTo>
                                    <a:lnTo>
                                      <a:pt x="0" y="38"/>
                                    </a:lnTo>
                                    <a:lnTo>
                                      <a:pt x="0" y="35"/>
                                    </a:lnTo>
                                    <a:lnTo>
                                      <a:pt x="3" y="31"/>
                                    </a:lnTo>
                                    <a:lnTo>
                                      <a:pt x="6" y="31"/>
                                    </a:lnTo>
                                    <a:close/>
                                    <a:moveTo>
                                      <a:pt x="3345" y="0"/>
                                    </a:moveTo>
                                    <a:lnTo>
                                      <a:pt x="3423" y="38"/>
                                    </a:lnTo>
                                    <a:lnTo>
                                      <a:pt x="3345" y="79"/>
                                    </a:lnTo>
                                    <a:lnTo>
                                      <a:pt x="3345"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3770A" id="Freeform 25" o:spid="_x0000_s1026" style="position:absolute;left:0;text-align:left;margin-left:109.3pt;margin-top:1.95pt;width:155.6pt;height:4.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" path="m6,31r3351,l3360,35r4,3l3364,41r-4,3l3357,44r,3l6,47,3,44,,44,,41,,38,,35,3,31r3,xm3345,r78,38l3345,79r,-79xe" fillcolor="black" strokeweight=".15pt">
                      <v:path arrowok="t" o:connecttype="custom" o:connectlocs="3464,24669;1938018,24669;1938018,24669;1939750,27852;1942059,30239;1942059,30239;1942059,32626;1939750,35013;1938018,35013;1938018,37401;3464,37401;1732,35013;0,35013;0,32626;0,30239;0,30239;0,27852;1732,24669;3464,24669;3464,24669;1931090,0;1976120,30239;1931090,62865;1931090,0" o:connectangles="0,0,0,0,0,0,0,0,0,0,0,0,0,0,0,0,0,0,0,0,0,0,0,0"/>
                      <o:lock v:ext="edit" verticies="t"/>
                    </v:shape>
                  </w:pict>
                </mc:Fallback>
              </mc:AlternateContent>
            </w:r>
            <w:r w:rsidR="00857A9A" w:rsidRPr="0004240E">
              <w:rPr>
                <w:rFonts w:ascii="ＭＳ 明朝" w:hAnsi="ＭＳ 明朝" w:cs="ＭＳゴシック" w:hint="eastAsia"/>
                <w:sz w:val="16"/>
                <w:szCs w:val="16"/>
              </w:rPr>
              <w:t>・国民生活の安定</w:t>
            </w:r>
          </w:p>
        </w:tc>
        <w:tc>
          <w:tcPr>
            <w:tcW w:w="284" w:type="dxa"/>
            <w:tcBorders>
              <w:top w:val="dotted" w:sz="12" w:space="0" w:color="auto"/>
              <w:bottom w:val="dotted" w:sz="12" w:space="0" w:color="auto"/>
            </w:tcBorders>
          </w:tcPr>
          <w:p w14:paraId="42267AD0"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126" w:type="dxa"/>
            <w:gridSpan w:val="2"/>
            <w:tcBorders>
              <w:top w:val="dotted" w:sz="12" w:space="0" w:color="auto"/>
              <w:bottom w:val="dotted" w:sz="12" w:space="0" w:color="auto"/>
            </w:tcBorders>
          </w:tcPr>
          <w:p w14:paraId="5942439F"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84" w:type="dxa"/>
            <w:tcBorders>
              <w:top w:val="dotted" w:sz="12" w:space="0" w:color="auto"/>
              <w:bottom w:val="dotted" w:sz="12" w:space="0" w:color="auto"/>
            </w:tcBorders>
          </w:tcPr>
          <w:p w14:paraId="5E28FE3B"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268" w:type="dxa"/>
            <w:tcBorders>
              <w:top w:val="dotted" w:sz="12" w:space="0" w:color="auto"/>
              <w:bottom w:val="dotted" w:sz="12" w:space="0" w:color="auto"/>
            </w:tcBorders>
          </w:tcPr>
          <w:p w14:paraId="65AE049C"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711" w:type="dxa"/>
            <w:tcBorders>
              <w:top w:val="nil"/>
              <w:bottom w:val="nil"/>
              <w:right w:val="nil"/>
            </w:tcBorders>
          </w:tcPr>
          <w:p w14:paraId="5FF3B314" w14:textId="4B420CEC"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r>
      <w:tr w:rsidR="00B47862" w:rsidRPr="00B47862" w14:paraId="267E385F" w14:textId="77777777" w:rsidTr="00503FFE">
        <w:trPr>
          <w:trHeight w:val="536"/>
        </w:trPr>
        <w:tc>
          <w:tcPr>
            <w:tcW w:w="2693" w:type="dxa"/>
            <w:tcBorders>
              <w:top w:val="dotted" w:sz="12" w:space="0" w:color="auto"/>
              <w:bottom w:val="dotted" w:sz="12" w:space="0" w:color="auto"/>
            </w:tcBorders>
          </w:tcPr>
          <w:p w14:paraId="1D838410" w14:textId="77777777" w:rsidR="00857A9A" w:rsidRPr="0004240E" w:rsidRDefault="00810A49"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g">
                  <w:drawing>
                    <wp:anchor distT="0" distB="0" distL="114300" distR="114300" simplePos="0" relativeHeight="251796480" behindDoc="0" locked="0" layoutInCell="1" allowOverlap="1" wp14:anchorId="59BB62D8" wp14:editId="04CBE066">
                      <wp:simplePos x="0" y="0"/>
                      <wp:positionH relativeFrom="column">
                        <wp:posOffset>1203007</wp:posOffset>
                      </wp:positionH>
                      <wp:positionV relativeFrom="paragraph">
                        <wp:posOffset>8889</wp:posOffset>
                      </wp:positionV>
                      <wp:extent cx="932815" cy="316230"/>
                      <wp:effectExtent l="0" t="0" r="0" b="26670"/>
                      <wp:wrapNone/>
                      <wp:docPr id="314" name="グループ化 314"/>
                      <wp:cNvGraphicFramePr/>
                      <a:graphic xmlns:a="http://schemas.openxmlformats.org/drawingml/2006/main">
                        <a:graphicData uri="http://schemas.microsoft.com/office/word/2010/wordprocessingGroup">
                          <wpg:wgp>
                            <wpg:cNvGrpSpPr/>
                            <wpg:grpSpPr>
                              <a:xfrm>
                                <a:off x="0" y="0"/>
                                <a:ext cx="932815" cy="316230"/>
                                <a:chOff x="0" y="0"/>
                                <a:chExt cx="932815" cy="316230"/>
                              </a:xfrm>
                            </wpg:grpSpPr>
                            <wps:wsp>
                              <wps:cNvPr id="312" name="フリーフォーム 312"/>
                              <wps:cNvSpPr>
                                <a:spLocks/>
                              </wps:cNvSpPr>
                              <wps:spPr bwMode="auto">
                                <a:xfrm rot="10800000">
                                  <a:off x="0" y="0"/>
                                  <a:ext cx="857250" cy="316230"/>
                                </a:xfrm>
                                <a:custGeom>
                                  <a:avLst/>
                                  <a:gdLst>
                                    <a:gd name="T0" fmla="*/ 548 w 730"/>
                                    <a:gd name="T1" fmla="*/ 0 h 529"/>
                                    <a:gd name="T2" fmla="*/ 548 w 730"/>
                                    <a:gd name="T3" fmla="*/ 132 h 529"/>
                                    <a:gd name="T4" fmla="*/ 0 w 730"/>
                                    <a:gd name="T5" fmla="*/ 132 h 529"/>
                                    <a:gd name="T6" fmla="*/ 0 w 730"/>
                                    <a:gd name="T7" fmla="*/ 397 h 529"/>
                                    <a:gd name="T8" fmla="*/ 548 w 730"/>
                                    <a:gd name="T9" fmla="*/ 397 h 529"/>
                                    <a:gd name="T10" fmla="*/ 548 w 730"/>
                                    <a:gd name="T11" fmla="*/ 529 h 529"/>
                                    <a:gd name="T12" fmla="*/ 730 w 730"/>
                                    <a:gd name="T13" fmla="*/ 264 h 529"/>
                                    <a:gd name="T14" fmla="*/ 548 w 730"/>
                                    <a:gd name="T15" fmla="*/ 0 h 5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 h="529">
                                      <a:moveTo>
                                        <a:pt x="548" y="0"/>
                                      </a:moveTo>
                                      <a:lnTo>
                                        <a:pt x="548" y="132"/>
                                      </a:lnTo>
                                      <a:lnTo>
                                        <a:pt x="0" y="132"/>
                                      </a:lnTo>
                                      <a:lnTo>
                                        <a:pt x="0" y="397"/>
                                      </a:lnTo>
                                      <a:lnTo>
                                        <a:pt x="548" y="397"/>
                                      </a:lnTo>
                                      <a:lnTo>
                                        <a:pt x="548" y="529"/>
                                      </a:lnTo>
                                      <a:lnTo>
                                        <a:pt x="730" y="264"/>
                                      </a:lnTo>
                                      <a:lnTo>
                                        <a:pt x="54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正方形/長方形 313"/>
                              <wps:cNvSpPr>
                                <a:spLocks noChangeArrowheads="1"/>
                              </wps:cNvSpPr>
                              <wps:spPr bwMode="auto">
                                <a:xfrm>
                                  <a:off x="104775" y="28575"/>
                                  <a:ext cx="82804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7B3E1" w14:textId="77777777" w:rsidR="00B47862" w:rsidRPr="0020282A" w:rsidRDefault="00B47862" w:rsidP="00810A49">
                                    <w:pPr>
                                      <w:spacing w:line="349" w:lineRule="exact"/>
                                      <w:rPr>
                                        <w:rFonts w:hAnsi="ＭＳ 明朝"/>
                                        <w:sz w:val="16"/>
                                        <w:szCs w:val="16"/>
                                      </w:rPr>
                                    </w:pPr>
                                    <w:r>
                                      <w:rPr>
                                        <w:rFonts w:hAnsi="ＭＳ 明朝" w:cs="ＭＳ Ｐゴシック" w:hint="eastAsia"/>
                                        <w:color w:val="000000"/>
                                        <w:sz w:val="16"/>
                                        <w:szCs w:val="16"/>
                                      </w:rPr>
                                      <w:t>措置の実施要請</w:t>
                                    </w:r>
                                  </w:p>
                                </w:txbxContent>
                              </wps:txbx>
                              <wps:bodyPr rot="0" vert="horz" wrap="square" lIns="0" tIns="0" rIns="0" bIns="0" anchor="t" anchorCtr="0" upright="1">
                                <a:noAutofit/>
                              </wps:bodyPr>
                            </wps:wsp>
                          </wpg:wgp>
                        </a:graphicData>
                      </a:graphic>
                    </wp:anchor>
                  </w:drawing>
                </mc:Choice>
                <mc:Fallback>
                  <w:pict>
                    <v:group w14:anchorId="59BB62D8" id="グループ化 314" o:spid="_x0000_s1048" style="position:absolute;margin-left:94.7pt;margin-top:.7pt;width:73.45pt;height:24.9pt;z-index:251796480" coordsize="9328,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">
                      <v:shape id="フリーフォーム 312" o:spid="_x0000_s1049" style="position:absolute;width:8572;height:3162;rotation:180;visibility:visible;mso-wrap-style:square;v-text-anchor:top" coordsize="73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" path="m548,r,132l,132,,397r548,l548,529,730,264,548,xe">
                        <v:path arrowok="t" o:connecttype="custom" o:connectlocs="643525,0;643525,78908;0,78908;0,237322;643525,237322;643525,316230;857250,157816;643525,0" o:connectangles="0,0,0,0,0,0,0,0"/>
                      </v:shape>
                      <v:rect id="正方形/長方形 313" o:spid="_x0000_s1050" style="position:absolute;left:1047;top:285;width:828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" stroked="f">
                        <v:fill opacity="0"/>
                        <v:textbox inset="0,0,0,0">
                          <w:txbxContent>
                            <w:p w14:paraId="7B07B3E1" w14:textId="77777777" w:rsidR="00B47862" w:rsidRPr="0020282A" w:rsidRDefault="00B47862" w:rsidP="00810A49">
                              <w:pPr>
                                <w:spacing w:line="349" w:lineRule="exact"/>
                                <w:rPr>
                                  <w:rFonts w:hAnsi="ＭＳ 明朝"/>
                                  <w:sz w:val="16"/>
                                  <w:szCs w:val="16"/>
                                </w:rPr>
                              </w:pPr>
                              <w:r>
                                <w:rPr>
                                  <w:rFonts w:hAnsi="ＭＳ 明朝" w:cs="ＭＳ Ｐゴシック" w:hint="eastAsia"/>
                                  <w:color w:val="000000"/>
                                  <w:sz w:val="16"/>
                                  <w:szCs w:val="16"/>
                                </w:rPr>
                                <w:t>措置の実施要請</w:t>
                              </w:r>
                            </w:p>
                          </w:txbxContent>
                        </v:textbox>
                      </v:rect>
                    </v:group>
                  </w:pict>
                </mc:Fallback>
              </mc:AlternateContent>
            </w:r>
          </w:p>
        </w:tc>
        <w:tc>
          <w:tcPr>
            <w:tcW w:w="284" w:type="dxa"/>
            <w:tcBorders>
              <w:top w:val="dotted" w:sz="12" w:space="0" w:color="auto"/>
              <w:bottom w:val="dotted" w:sz="12" w:space="0" w:color="auto"/>
            </w:tcBorders>
          </w:tcPr>
          <w:p w14:paraId="596E1887"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126" w:type="dxa"/>
            <w:gridSpan w:val="2"/>
            <w:tcBorders>
              <w:top w:val="dotted" w:sz="12" w:space="0" w:color="auto"/>
              <w:bottom w:val="dotted" w:sz="12" w:space="0" w:color="auto"/>
            </w:tcBorders>
          </w:tcPr>
          <w:p w14:paraId="6FAFCE27" w14:textId="77777777" w:rsidR="00857A9A" w:rsidRPr="0004240E" w:rsidRDefault="00810A49"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g">
                  <w:drawing>
                    <wp:anchor distT="0" distB="0" distL="114300" distR="114300" simplePos="0" relativeHeight="251798528" behindDoc="0" locked="0" layoutInCell="1" allowOverlap="1" wp14:anchorId="1C6C5A0F" wp14:editId="03C7C35A">
                      <wp:simplePos x="0" y="0"/>
                      <wp:positionH relativeFrom="column">
                        <wp:posOffset>865187</wp:posOffset>
                      </wp:positionH>
                      <wp:positionV relativeFrom="paragraph">
                        <wp:posOffset>8889</wp:posOffset>
                      </wp:positionV>
                      <wp:extent cx="932815" cy="316230"/>
                      <wp:effectExtent l="0" t="0" r="0" b="26670"/>
                      <wp:wrapNone/>
                      <wp:docPr id="315" name="グループ化 315"/>
                      <wp:cNvGraphicFramePr/>
                      <a:graphic xmlns:a="http://schemas.openxmlformats.org/drawingml/2006/main">
                        <a:graphicData uri="http://schemas.microsoft.com/office/word/2010/wordprocessingGroup">
                          <wpg:wgp>
                            <wpg:cNvGrpSpPr/>
                            <wpg:grpSpPr>
                              <a:xfrm>
                                <a:off x="0" y="0"/>
                                <a:ext cx="932815" cy="316230"/>
                                <a:chOff x="0" y="0"/>
                                <a:chExt cx="932815" cy="316230"/>
                              </a:xfrm>
                            </wpg:grpSpPr>
                            <wps:wsp>
                              <wps:cNvPr id="316" name="フリーフォーム 316"/>
                              <wps:cNvSpPr>
                                <a:spLocks/>
                              </wps:cNvSpPr>
                              <wps:spPr bwMode="auto">
                                <a:xfrm rot="10800000">
                                  <a:off x="0" y="0"/>
                                  <a:ext cx="857250" cy="316230"/>
                                </a:xfrm>
                                <a:custGeom>
                                  <a:avLst/>
                                  <a:gdLst>
                                    <a:gd name="T0" fmla="*/ 548 w 730"/>
                                    <a:gd name="T1" fmla="*/ 0 h 529"/>
                                    <a:gd name="T2" fmla="*/ 548 w 730"/>
                                    <a:gd name="T3" fmla="*/ 132 h 529"/>
                                    <a:gd name="T4" fmla="*/ 0 w 730"/>
                                    <a:gd name="T5" fmla="*/ 132 h 529"/>
                                    <a:gd name="T6" fmla="*/ 0 w 730"/>
                                    <a:gd name="T7" fmla="*/ 397 h 529"/>
                                    <a:gd name="T8" fmla="*/ 548 w 730"/>
                                    <a:gd name="T9" fmla="*/ 397 h 529"/>
                                    <a:gd name="T10" fmla="*/ 548 w 730"/>
                                    <a:gd name="T11" fmla="*/ 529 h 529"/>
                                    <a:gd name="T12" fmla="*/ 730 w 730"/>
                                    <a:gd name="T13" fmla="*/ 264 h 529"/>
                                    <a:gd name="T14" fmla="*/ 548 w 730"/>
                                    <a:gd name="T15" fmla="*/ 0 h 5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 h="529">
                                      <a:moveTo>
                                        <a:pt x="548" y="0"/>
                                      </a:moveTo>
                                      <a:lnTo>
                                        <a:pt x="548" y="132"/>
                                      </a:lnTo>
                                      <a:lnTo>
                                        <a:pt x="0" y="132"/>
                                      </a:lnTo>
                                      <a:lnTo>
                                        <a:pt x="0" y="397"/>
                                      </a:lnTo>
                                      <a:lnTo>
                                        <a:pt x="548" y="397"/>
                                      </a:lnTo>
                                      <a:lnTo>
                                        <a:pt x="548" y="529"/>
                                      </a:lnTo>
                                      <a:lnTo>
                                        <a:pt x="730" y="264"/>
                                      </a:lnTo>
                                      <a:lnTo>
                                        <a:pt x="54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正方形/長方形 317"/>
                              <wps:cNvSpPr>
                                <a:spLocks noChangeArrowheads="1"/>
                              </wps:cNvSpPr>
                              <wps:spPr bwMode="auto">
                                <a:xfrm>
                                  <a:off x="104775" y="28575"/>
                                  <a:ext cx="82804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C8870" w14:textId="77777777" w:rsidR="00B47862" w:rsidRPr="0020282A" w:rsidRDefault="00B47862" w:rsidP="00810A49">
                                    <w:pPr>
                                      <w:spacing w:line="349" w:lineRule="exact"/>
                                      <w:rPr>
                                        <w:rFonts w:hAnsi="ＭＳ 明朝"/>
                                        <w:sz w:val="16"/>
                                        <w:szCs w:val="16"/>
                                      </w:rPr>
                                    </w:pPr>
                                    <w:r>
                                      <w:rPr>
                                        <w:rFonts w:hAnsi="ＭＳ 明朝" w:cs="ＭＳ Ｐゴシック" w:hint="eastAsia"/>
                                        <w:color w:val="000000"/>
                                        <w:sz w:val="16"/>
                                        <w:szCs w:val="16"/>
                                      </w:rPr>
                                      <w:t>措置の実施要請</w:t>
                                    </w:r>
                                  </w:p>
                                </w:txbxContent>
                              </wps:txbx>
                              <wps:bodyPr rot="0" vert="horz" wrap="square" lIns="0" tIns="0" rIns="0" bIns="0" anchor="t" anchorCtr="0" upright="1">
                                <a:noAutofit/>
                              </wps:bodyPr>
                            </wps:wsp>
                          </wpg:wgp>
                        </a:graphicData>
                      </a:graphic>
                    </wp:anchor>
                  </w:drawing>
                </mc:Choice>
                <mc:Fallback>
                  <w:pict>
                    <v:group w14:anchorId="1C6C5A0F" id="グループ化 315" o:spid="_x0000_s1051" style="position:absolute;margin-left:68.1pt;margin-top:.7pt;width:73.45pt;height:24.9pt;z-index:251798528" coordsize="9328,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">
                      <v:shape id="フリーフォーム 316" o:spid="_x0000_s1052" style="position:absolute;width:8572;height:3162;rotation:180;visibility:visible;mso-wrap-style:square;v-text-anchor:top" coordsize="73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" path="m548,r,132l,132,,397r548,l548,529,730,264,548,xe">
                        <v:path arrowok="t" o:connecttype="custom" o:connectlocs="643525,0;643525,78908;0,78908;0,237322;643525,237322;643525,316230;857250,157816;643525,0" o:connectangles="0,0,0,0,0,0,0,0"/>
                      </v:shape>
                      <v:rect id="正方形/長方形 317" o:spid="_x0000_s1053" style="position:absolute;left:1047;top:285;width:828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" stroked="f">
                        <v:fill opacity="0"/>
                        <v:textbox inset="0,0,0,0">
                          <w:txbxContent>
                            <w:p w14:paraId="3DDC8870" w14:textId="77777777" w:rsidR="00B47862" w:rsidRPr="0020282A" w:rsidRDefault="00B47862" w:rsidP="00810A49">
                              <w:pPr>
                                <w:spacing w:line="349" w:lineRule="exact"/>
                                <w:rPr>
                                  <w:rFonts w:hAnsi="ＭＳ 明朝"/>
                                  <w:sz w:val="16"/>
                                  <w:szCs w:val="16"/>
                                </w:rPr>
                              </w:pPr>
                              <w:r>
                                <w:rPr>
                                  <w:rFonts w:hAnsi="ＭＳ 明朝" w:cs="ＭＳ Ｐゴシック" w:hint="eastAsia"/>
                                  <w:color w:val="000000"/>
                                  <w:sz w:val="16"/>
                                  <w:szCs w:val="16"/>
                                </w:rPr>
                                <w:t>措置の実施要請</w:t>
                              </w:r>
                            </w:p>
                          </w:txbxContent>
                        </v:textbox>
                      </v:rect>
                    </v:group>
                  </w:pict>
                </mc:Fallback>
              </mc:AlternateContent>
            </w:r>
          </w:p>
        </w:tc>
        <w:tc>
          <w:tcPr>
            <w:tcW w:w="284" w:type="dxa"/>
            <w:tcBorders>
              <w:top w:val="dotted" w:sz="12" w:space="0" w:color="auto"/>
              <w:bottom w:val="dotted" w:sz="12" w:space="0" w:color="auto"/>
            </w:tcBorders>
          </w:tcPr>
          <w:p w14:paraId="4684A993"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268" w:type="dxa"/>
            <w:tcBorders>
              <w:top w:val="dotted" w:sz="12" w:space="0" w:color="auto"/>
            </w:tcBorders>
          </w:tcPr>
          <w:p w14:paraId="6A6A4C88"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711" w:type="dxa"/>
            <w:tcBorders>
              <w:top w:val="nil"/>
              <w:bottom w:val="nil"/>
              <w:right w:val="nil"/>
            </w:tcBorders>
          </w:tcPr>
          <w:p w14:paraId="0B06FF56" w14:textId="67578875"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r>
      <w:tr w:rsidR="00857A9A" w:rsidRPr="00B47862" w14:paraId="6FA32997" w14:textId="77777777" w:rsidTr="00503FFE">
        <w:trPr>
          <w:trHeight w:val="865"/>
        </w:trPr>
        <w:tc>
          <w:tcPr>
            <w:tcW w:w="2693" w:type="dxa"/>
            <w:tcBorders>
              <w:top w:val="dotted" w:sz="12" w:space="0" w:color="auto"/>
            </w:tcBorders>
          </w:tcPr>
          <w:p w14:paraId="53455BD8" w14:textId="77777777" w:rsidR="00857A9A" w:rsidRPr="0004240E" w:rsidRDefault="00F9353C"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g">
                  <w:drawing>
                    <wp:anchor distT="0" distB="0" distL="114300" distR="114300" simplePos="0" relativeHeight="251804672" behindDoc="0" locked="0" layoutInCell="1" allowOverlap="1" wp14:anchorId="219DF544" wp14:editId="43D6F391">
                      <wp:simplePos x="0" y="0"/>
                      <wp:positionH relativeFrom="column">
                        <wp:posOffset>1270000</wp:posOffset>
                      </wp:positionH>
                      <wp:positionV relativeFrom="paragraph">
                        <wp:posOffset>6985</wp:posOffset>
                      </wp:positionV>
                      <wp:extent cx="866775" cy="274320"/>
                      <wp:effectExtent l="0" t="19050" r="47625" b="30480"/>
                      <wp:wrapNone/>
                      <wp:docPr id="322" name="グループ化 322"/>
                      <wp:cNvGraphicFramePr/>
                      <a:graphic xmlns:a="http://schemas.openxmlformats.org/drawingml/2006/main">
                        <a:graphicData uri="http://schemas.microsoft.com/office/word/2010/wordprocessingGroup">
                          <wpg:wgp>
                            <wpg:cNvGrpSpPr/>
                            <wpg:grpSpPr>
                              <a:xfrm>
                                <a:off x="0" y="0"/>
                                <a:ext cx="866775" cy="274320"/>
                                <a:chOff x="0" y="0"/>
                                <a:chExt cx="866775" cy="274320"/>
                              </a:xfrm>
                            </wpg:grpSpPr>
                            <wps:wsp>
                              <wps:cNvPr id="319" name="右矢印 319"/>
                              <wps:cNvSpPr>
                                <a:spLocks noChangeArrowheads="1"/>
                              </wps:cNvSpPr>
                              <wps:spPr bwMode="auto">
                                <a:xfrm>
                                  <a:off x="0" y="0"/>
                                  <a:ext cx="866775" cy="274320"/>
                                </a:xfrm>
                                <a:prstGeom prst="rightArrow">
                                  <a:avLst>
                                    <a:gd name="adj1" fmla="val 50000"/>
                                    <a:gd name="adj2" fmla="val 789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 name="正方形/長方形 321"/>
                              <wps:cNvSpPr>
                                <a:spLocks noChangeArrowheads="1"/>
                              </wps:cNvSpPr>
                              <wps:spPr bwMode="auto">
                                <a:xfrm>
                                  <a:off x="204788" y="0"/>
                                  <a:ext cx="542608"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72A0F" w14:textId="77777777" w:rsidR="00B47862" w:rsidRPr="0020282A" w:rsidRDefault="00B47862" w:rsidP="00F9353C">
                                    <w:pPr>
                                      <w:spacing w:line="349" w:lineRule="exact"/>
                                      <w:rPr>
                                        <w:rFonts w:hAnsi="ＭＳ 明朝"/>
                                        <w:sz w:val="16"/>
                                        <w:szCs w:val="16"/>
                                      </w:rPr>
                                    </w:pPr>
                                    <w:r>
                                      <w:rPr>
                                        <w:rFonts w:hAnsi="ＭＳ 明朝" w:cs="ＭＳ Ｐゴシック" w:hint="eastAsia"/>
                                        <w:color w:val="000000"/>
                                        <w:sz w:val="16"/>
                                        <w:szCs w:val="16"/>
                                      </w:rPr>
                                      <w:t>総合調整</w:t>
                                    </w:r>
                                  </w:p>
                                </w:txbxContent>
                              </wps:txbx>
                              <wps:bodyPr rot="0" vert="horz" wrap="square" lIns="0" tIns="0" rIns="0" bIns="0" anchor="t" anchorCtr="0" upright="1">
                                <a:noAutofit/>
                              </wps:bodyPr>
                            </wps:wsp>
                          </wpg:wgp>
                        </a:graphicData>
                      </a:graphic>
                    </wp:anchor>
                  </w:drawing>
                </mc:Choice>
                <mc:Fallback>
                  <w:pict>
                    <v:group w14:anchorId="219DF544" id="グループ化 322" o:spid="_x0000_s1054" style="position:absolute;margin-left:100pt;margin-top:.55pt;width:68.25pt;height:21.6pt;z-index:251804672" coordsize="8667,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9" o:spid="_x0000_s1055" type="#_x0000_t13" style="position:absolute;width:866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"/>
                      <v:rect id="正方形/長方形 321" o:spid="_x0000_s1056" style="position:absolute;left:2047;width:542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" stroked="f">
                        <v:fill opacity="0"/>
                        <v:textbox inset="0,0,0,0">
                          <w:txbxContent>
                            <w:p w14:paraId="35E72A0F" w14:textId="77777777" w:rsidR="00B47862" w:rsidRPr="0020282A" w:rsidRDefault="00B47862" w:rsidP="00F9353C">
                              <w:pPr>
                                <w:spacing w:line="349" w:lineRule="exact"/>
                                <w:rPr>
                                  <w:rFonts w:hAnsi="ＭＳ 明朝"/>
                                  <w:sz w:val="16"/>
                                  <w:szCs w:val="16"/>
                                </w:rPr>
                              </w:pPr>
                              <w:r>
                                <w:rPr>
                                  <w:rFonts w:hAnsi="ＭＳ 明朝" w:cs="ＭＳ Ｐゴシック" w:hint="eastAsia"/>
                                  <w:color w:val="000000"/>
                                  <w:sz w:val="16"/>
                                  <w:szCs w:val="16"/>
                                </w:rPr>
                                <w:t>総合調整</w:t>
                              </w:r>
                            </w:p>
                          </w:txbxContent>
                        </v:textbox>
                      </v:rect>
                    </v:group>
                  </w:pict>
                </mc:Fallback>
              </mc:AlternateContent>
            </w:r>
          </w:p>
          <w:p w14:paraId="26E14450"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p w14:paraId="2B06788C"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6"/>
                <w:szCs w:val="16"/>
              </w:rPr>
              <w:t xml:space="preserve">　対策本部における</w:t>
            </w:r>
          </w:p>
          <w:p w14:paraId="324B5147" w14:textId="77777777" w:rsidR="00857A9A" w:rsidRPr="0004240E" w:rsidRDefault="00F9353C"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g">
                  <w:drawing>
                    <wp:anchor distT="0" distB="0" distL="114300" distR="114300" simplePos="0" relativeHeight="251802624" behindDoc="0" locked="0" layoutInCell="1" allowOverlap="1" wp14:anchorId="284ACE8E" wp14:editId="58E2DEFF">
                      <wp:simplePos x="0" y="0"/>
                      <wp:positionH relativeFrom="column">
                        <wp:posOffset>1311911</wp:posOffset>
                      </wp:positionH>
                      <wp:positionV relativeFrom="paragraph">
                        <wp:posOffset>63182</wp:posOffset>
                      </wp:positionV>
                      <wp:extent cx="899477" cy="316230"/>
                      <wp:effectExtent l="0" t="0" r="0" b="26670"/>
                      <wp:wrapNone/>
                      <wp:docPr id="326" name="グループ化 326"/>
                      <wp:cNvGraphicFramePr/>
                      <a:graphic xmlns:a="http://schemas.openxmlformats.org/drawingml/2006/main">
                        <a:graphicData uri="http://schemas.microsoft.com/office/word/2010/wordprocessingGroup">
                          <wpg:wgp>
                            <wpg:cNvGrpSpPr/>
                            <wpg:grpSpPr>
                              <a:xfrm>
                                <a:off x="0" y="0"/>
                                <a:ext cx="899477" cy="316230"/>
                                <a:chOff x="0" y="0"/>
                                <a:chExt cx="899477" cy="316230"/>
                              </a:xfrm>
                            </wpg:grpSpPr>
                            <wps:wsp>
                              <wps:cNvPr id="318" name="フリーフォーム 318"/>
                              <wps:cNvSpPr>
                                <a:spLocks/>
                              </wps:cNvSpPr>
                              <wps:spPr bwMode="auto">
                                <a:xfrm rot="10800000">
                                  <a:off x="0" y="0"/>
                                  <a:ext cx="862012" cy="316230"/>
                                </a:xfrm>
                                <a:custGeom>
                                  <a:avLst/>
                                  <a:gdLst>
                                    <a:gd name="T0" fmla="*/ 548 w 730"/>
                                    <a:gd name="T1" fmla="*/ 0 h 529"/>
                                    <a:gd name="T2" fmla="*/ 548 w 730"/>
                                    <a:gd name="T3" fmla="*/ 132 h 529"/>
                                    <a:gd name="T4" fmla="*/ 0 w 730"/>
                                    <a:gd name="T5" fmla="*/ 132 h 529"/>
                                    <a:gd name="T6" fmla="*/ 0 w 730"/>
                                    <a:gd name="T7" fmla="*/ 397 h 529"/>
                                    <a:gd name="T8" fmla="*/ 548 w 730"/>
                                    <a:gd name="T9" fmla="*/ 397 h 529"/>
                                    <a:gd name="T10" fmla="*/ 548 w 730"/>
                                    <a:gd name="T11" fmla="*/ 529 h 529"/>
                                    <a:gd name="T12" fmla="*/ 730 w 730"/>
                                    <a:gd name="T13" fmla="*/ 264 h 529"/>
                                    <a:gd name="T14" fmla="*/ 548 w 730"/>
                                    <a:gd name="T15" fmla="*/ 0 h 5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 h="529">
                                      <a:moveTo>
                                        <a:pt x="548" y="0"/>
                                      </a:moveTo>
                                      <a:lnTo>
                                        <a:pt x="548" y="132"/>
                                      </a:lnTo>
                                      <a:lnTo>
                                        <a:pt x="0" y="132"/>
                                      </a:lnTo>
                                      <a:lnTo>
                                        <a:pt x="0" y="397"/>
                                      </a:lnTo>
                                      <a:lnTo>
                                        <a:pt x="548" y="397"/>
                                      </a:lnTo>
                                      <a:lnTo>
                                        <a:pt x="548" y="529"/>
                                      </a:lnTo>
                                      <a:lnTo>
                                        <a:pt x="730" y="264"/>
                                      </a:lnTo>
                                      <a:lnTo>
                                        <a:pt x="54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正方形/長方形 320"/>
                              <wps:cNvSpPr>
                                <a:spLocks noChangeArrowheads="1"/>
                              </wps:cNvSpPr>
                              <wps:spPr bwMode="auto">
                                <a:xfrm>
                                  <a:off x="95250" y="14287"/>
                                  <a:ext cx="804227"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E2F8A" w14:textId="77777777" w:rsidR="00B47862" w:rsidRPr="0020282A" w:rsidRDefault="00B47862" w:rsidP="00810A49">
                                    <w:pPr>
                                      <w:spacing w:line="349" w:lineRule="exact"/>
                                      <w:rPr>
                                        <w:rFonts w:hAnsi="ＭＳ 明朝"/>
                                        <w:sz w:val="16"/>
                                        <w:szCs w:val="16"/>
                                      </w:rPr>
                                    </w:pPr>
                                    <w:r>
                                      <w:rPr>
                                        <w:rFonts w:hAnsi="ＭＳ 明朝" w:cs="ＭＳ Ｐゴシック" w:hint="eastAsia"/>
                                        <w:color w:val="000000"/>
                                        <w:sz w:val="16"/>
                                        <w:szCs w:val="16"/>
                                      </w:rPr>
                                      <w:t>総合調整の要請</w:t>
                                    </w:r>
                                  </w:p>
                                </w:txbxContent>
                              </wps:txbx>
                              <wps:bodyPr rot="0" vert="horz" wrap="square" lIns="0" tIns="0" rIns="0" bIns="0" anchor="t" anchorCtr="0" upright="1">
                                <a:noAutofit/>
                              </wps:bodyPr>
                            </wps:wsp>
                          </wpg:wgp>
                        </a:graphicData>
                      </a:graphic>
                    </wp:anchor>
                  </w:drawing>
                </mc:Choice>
                <mc:Fallback>
                  <w:pict>
                    <v:group w14:anchorId="284ACE8E" id="グループ化 326" o:spid="_x0000_s1057" style="position:absolute;margin-left:103.3pt;margin-top:4.95pt;width:70.8pt;height:24.9pt;z-index:251802624" coordsize="8994,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">
                      <v:shape id="フリーフォーム 318" o:spid="_x0000_s1058" style="position:absolute;width:8620;height:3162;rotation:180;visibility:visible;mso-wrap-style:square;v-text-anchor:top" coordsize="73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" path="m548,r,132l,132,,397r548,l548,529,730,264,548,xe">
                        <v:path arrowok="t" o:connecttype="custom" o:connectlocs="647099,0;647099,78908;0,78908;0,237322;647099,237322;647099,316230;862012,157816;647099,0" o:connectangles="0,0,0,0,0,0,0,0"/>
                      </v:shape>
                      <v:rect id="正方形/長方形 320" o:spid="_x0000_s1059" style="position:absolute;left:952;top:142;width:804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" stroked="f">
                        <v:fill opacity="0"/>
                        <v:textbox inset="0,0,0,0">
                          <w:txbxContent>
                            <w:p w14:paraId="007E2F8A" w14:textId="77777777" w:rsidR="00B47862" w:rsidRPr="0020282A" w:rsidRDefault="00B47862" w:rsidP="00810A49">
                              <w:pPr>
                                <w:spacing w:line="349" w:lineRule="exact"/>
                                <w:rPr>
                                  <w:rFonts w:hAnsi="ＭＳ 明朝"/>
                                  <w:sz w:val="16"/>
                                  <w:szCs w:val="16"/>
                                </w:rPr>
                              </w:pPr>
                              <w:r>
                                <w:rPr>
                                  <w:rFonts w:hAnsi="ＭＳ 明朝" w:cs="ＭＳ Ｐゴシック" w:hint="eastAsia"/>
                                  <w:color w:val="000000"/>
                                  <w:sz w:val="16"/>
                                  <w:szCs w:val="16"/>
                                </w:rPr>
                                <w:t>総合調整の要請</w:t>
                              </w:r>
                            </w:p>
                          </w:txbxContent>
                        </v:textbox>
                      </v:rect>
                    </v:group>
                  </w:pict>
                </mc:Fallback>
              </mc:AlternateContent>
            </w:r>
            <w:r w:rsidR="00857A9A" w:rsidRPr="0004240E">
              <w:rPr>
                <w:rFonts w:ascii="ＭＳ 明朝" w:hAnsi="ＭＳ 明朝" w:cs="ＭＳゴシック" w:hint="eastAsia"/>
                <w:sz w:val="16"/>
                <w:szCs w:val="16"/>
              </w:rPr>
              <w:t xml:space="preserve">　総合調整</w:t>
            </w:r>
          </w:p>
        </w:tc>
        <w:tc>
          <w:tcPr>
            <w:tcW w:w="284" w:type="dxa"/>
            <w:tcBorders>
              <w:top w:val="dotted" w:sz="12" w:space="0" w:color="auto"/>
              <w:bottom w:val="nil"/>
            </w:tcBorders>
          </w:tcPr>
          <w:p w14:paraId="0E79D009"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126" w:type="dxa"/>
            <w:gridSpan w:val="2"/>
            <w:tcBorders>
              <w:top w:val="dotted" w:sz="12" w:space="0" w:color="auto"/>
            </w:tcBorders>
          </w:tcPr>
          <w:p w14:paraId="722EA86E" w14:textId="77777777" w:rsidR="00857A9A" w:rsidRPr="0004240E" w:rsidRDefault="00F9353C"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g">
                  <w:drawing>
                    <wp:anchor distT="0" distB="0" distL="114300" distR="114300" simplePos="0" relativeHeight="251806720" behindDoc="0" locked="0" layoutInCell="1" allowOverlap="1" wp14:anchorId="1291CC6F" wp14:editId="7E5C7219">
                      <wp:simplePos x="0" y="0"/>
                      <wp:positionH relativeFrom="column">
                        <wp:posOffset>922020</wp:posOffset>
                      </wp:positionH>
                      <wp:positionV relativeFrom="paragraph">
                        <wp:posOffset>-12065</wp:posOffset>
                      </wp:positionV>
                      <wp:extent cx="866775" cy="274320"/>
                      <wp:effectExtent l="0" t="19050" r="47625" b="30480"/>
                      <wp:wrapNone/>
                      <wp:docPr id="323" name="グループ化 323"/>
                      <wp:cNvGraphicFramePr/>
                      <a:graphic xmlns:a="http://schemas.openxmlformats.org/drawingml/2006/main">
                        <a:graphicData uri="http://schemas.microsoft.com/office/word/2010/wordprocessingGroup">
                          <wpg:wgp>
                            <wpg:cNvGrpSpPr/>
                            <wpg:grpSpPr>
                              <a:xfrm>
                                <a:off x="0" y="0"/>
                                <a:ext cx="866775" cy="274320"/>
                                <a:chOff x="0" y="0"/>
                                <a:chExt cx="866775" cy="274320"/>
                              </a:xfrm>
                            </wpg:grpSpPr>
                            <wps:wsp>
                              <wps:cNvPr id="324" name="右矢印 324"/>
                              <wps:cNvSpPr>
                                <a:spLocks noChangeArrowheads="1"/>
                              </wps:cNvSpPr>
                              <wps:spPr bwMode="auto">
                                <a:xfrm>
                                  <a:off x="0" y="0"/>
                                  <a:ext cx="866775" cy="274320"/>
                                </a:xfrm>
                                <a:prstGeom prst="rightArrow">
                                  <a:avLst>
                                    <a:gd name="adj1" fmla="val 50000"/>
                                    <a:gd name="adj2" fmla="val 789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正方形/長方形 325"/>
                              <wps:cNvSpPr>
                                <a:spLocks noChangeArrowheads="1"/>
                              </wps:cNvSpPr>
                              <wps:spPr bwMode="auto">
                                <a:xfrm>
                                  <a:off x="204788" y="0"/>
                                  <a:ext cx="542608"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34EFE" w14:textId="77777777" w:rsidR="00B47862" w:rsidRPr="0020282A" w:rsidRDefault="00B47862" w:rsidP="00F9353C">
                                    <w:pPr>
                                      <w:spacing w:line="349" w:lineRule="exact"/>
                                      <w:rPr>
                                        <w:rFonts w:hAnsi="ＭＳ 明朝"/>
                                        <w:sz w:val="16"/>
                                        <w:szCs w:val="16"/>
                                      </w:rPr>
                                    </w:pPr>
                                    <w:r>
                                      <w:rPr>
                                        <w:rFonts w:hAnsi="ＭＳ 明朝" w:cs="ＭＳ Ｐゴシック" w:hint="eastAsia"/>
                                        <w:color w:val="000000"/>
                                        <w:sz w:val="16"/>
                                        <w:szCs w:val="16"/>
                                      </w:rPr>
                                      <w:t>総合調整</w:t>
                                    </w:r>
                                  </w:p>
                                </w:txbxContent>
                              </wps:txbx>
                              <wps:bodyPr rot="0" vert="horz" wrap="square" lIns="0" tIns="0" rIns="0" bIns="0" anchor="t" anchorCtr="0" upright="1">
                                <a:noAutofit/>
                              </wps:bodyPr>
                            </wps:wsp>
                          </wpg:wgp>
                        </a:graphicData>
                      </a:graphic>
                    </wp:anchor>
                  </w:drawing>
                </mc:Choice>
                <mc:Fallback>
                  <w:pict>
                    <v:group w14:anchorId="1291CC6F" id="グループ化 323" o:spid="_x0000_s1060" style="position:absolute;margin-left:72.6pt;margin-top:-.95pt;width:68.25pt;height:21.6pt;z-index:251806720" coordsize="8667,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">
                      <v:shape id="右矢印 324" o:spid="_x0000_s1061" type="#_x0000_t13" style="position:absolute;width:866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"/>
                      <v:rect id="正方形/長方形 325" o:spid="_x0000_s1062" style="position:absolute;left:2047;width:542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" stroked="f">
                        <v:fill opacity="0"/>
                        <v:textbox inset="0,0,0,0">
                          <w:txbxContent>
                            <w:p w14:paraId="09534EFE" w14:textId="77777777" w:rsidR="00B47862" w:rsidRPr="0020282A" w:rsidRDefault="00B47862" w:rsidP="00F9353C">
                              <w:pPr>
                                <w:spacing w:line="349" w:lineRule="exact"/>
                                <w:rPr>
                                  <w:rFonts w:hAnsi="ＭＳ 明朝"/>
                                  <w:sz w:val="16"/>
                                  <w:szCs w:val="16"/>
                                </w:rPr>
                              </w:pPr>
                              <w:r>
                                <w:rPr>
                                  <w:rFonts w:hAnsi="ＭＳ 明朝" w:cs="ＭＳ Ｐゴシック" w:hint="eastAsia"/>
                                  <w:color w:val="000000"/>
                                  <w:sz w:val="16"/>
                                  <w:szCs w:val="16"/>
                                </w:rPr>
                                <w:t>総合調整</w:t>
                              </w:r>
                            </w:p>
                          </w:txbxContent>
                        </v:textbox>
                      </v:rect>
                    </v:group>
                  </w:pict>
                </mc:Fallback>
              </mc:AlternateContent>
            </w:r>
          </w:p>
          <w:p w14:paraId="030088E3"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p w14:paraId="469028EF" w14:textId="77777777" w:rsidR="00857A9A" w:rsidRPr="0004240E" w:rsidRDefault="00857A9A" w:rsidP="009146CC">
            <w:pPr>
              <w:autoSpaceDE w:val="0"/>
              <w:autoSpaceDN w:val="0"/>
              <w:adjustRightInd w:val="0"/>
              <w:spacing w:line="200" w:lineRule="exact"/>
              <w:ind w:firstLineChars="100" w:firstLine="160"/>
              <w:rPr>
                <w:rFonts w:ascii="ＭＳ 明朝" w:hAnsi="ＭＳ 明朝" w:cs="ＭＳゴシック"/>
                <w:sz w:val="16"/>
                <w:szCs w:val="16"/>
              </w:rPr>
            </w:pPr>
            <w:r w:rsidRPr="0004240E">
              <w:rPr>
                <w:rFonts w:ascii="ＭＳ 明朝" w:hAnsi="ＭＳ 明朝" w:cs="ＭＳゴシック" w:hint="eastAsia"/>
                <w:sz w:val="16"/>
                <w:szCs w:val="16"/>
              </w:rPr>
              <w:t>対策本部における</w:t>
            </w:r>
          </w:p>
          <w:p w14:paraId="237F22B5" w14:textId="77777777" w:rsidR="00857A9A" w:rsidRPr="0004240E" w:rsidRDefault="00F9353C" w:rsidP="009146CC">
            <w:pPr>
              <w:autoSpaceDE w:val="0"/>
              <w:autoSpaceDN w:val="0"/>
              <w:adjustRightInd w:val="0"/>
              <w:spacing w:line="200" w:lineRule="exact"/>
              <w:ind w:firstLineChars="100" w:firstLine="160"/>
              <w:rPr>
                <w:rFonts w:ascii="ＭＳ 明朝" w:hAnsi="ＭＳ 明朝" w:cs="ＭＳゴシック"/>
                <w:sz w:val="16"/>
                <w:szCs w:val="16"/>
              </w:rPr>
            </w:pPr>
            <w:r w:rsidRPr="0004240E">
              <w:rPr>
                <w:rFonts w:ascii="ＭＳ 明朝" w:hAnsi="ＭＳ 明朝" w:cs="ＭＳゴシック"/>
                <w:noProof/>
                <w:sz w:val="16"/>
                <w:szCs w:val="16"/>
              </w:rPr>
              <mc:AlternateContent>
                <mc:Choice Requires="wpg">
                  <w:drawing>
                    <wp:anchor distT="0" distB="0" distL="114300" distR="114300" simplePos="0" relativeHeight="251808768" behindDoc="0" locked="0" layoutInCell="1" allowOverlap="1" wp14:anchorId="3B9216A1" wp14:editId="6E7AE78A">
                      <wp:simplePos x="0" y="0"/>
                      <wp:positionH relativeFrom="column">
                        <wp:posOffset>932180</wp:posOffset>
                      </wp:positionH>
                      <wp:positionV relativeFrom="paragraph">
                        <wp:posOffset>58104</wp:posOffset>
                      </wp:positionV>
                      <wp:extent cx="899160" cy="316230"/>
                      <wp:effectExtent l="0" t="0" r="0" b="26670"/>
                      <wp:wrapNone/>
                      <wp:docPr id="327" name="グループ化 327"/>
                      <wp:cNvGraphicFramePr/>
                      <a:graphic xmlns:a="http://schemas.openxmlformats.org/drawingml/2006/main">
                        <a:graphicData uri="http://schemas.microsoft.com/office/word/2010/wordprocessingGroup">
                          <wpg:wgp>
                            <wpg:cNvGrpSpPr/>
                            <wpg:grpSpPr>
                              <a:xfrm>
                                <a:off x="0" y="0"/>
                                <a:ext cx="899160" cy="316230"/>
                                <a:chOff x="0" y="0"/>
                                <a:chExt cx="899477" cy="316230"/>
                              </a:xfrm>
                            </wpg:grpSpPr>
                            <wps:wsp>
                              <wps:cNvPr id="328" name="フリーフォーム 328"/>
                              <wps:cNvSpPr>
                                <a:spLocks/>
                              </wps:cNvSpPr>
                              <wps:spPr bwMode="auto">
                                <a:xfrm rot="10800000">
                                  <a:off x="0" y="0"/>
                                  <a:ext cx="862012" cy="316230"/>
                                </a:xfrm>
                                <a:custGeom>
                                  <a:avLst/>
                                  <a:gdLst>
                                    <a:gd name="T0" fmla="*/ 548 w 730"/>
                                    <a:gd name="T1" fmla="*/ 0 h 529"/>
                                    <a:gd name="T2" fmla="*/ 548 w 730"/>
                                    <a:gd name="T3" fmla="*/ 132 h 529"/>
                                    <a:gd name="T4" fmla="*/ 0 w 730"/>
                                    <a:gd name="T5" fmla="*/ 132 h 529"/>
                                    <a:gd name="T6" fmla="*/ 0 w 730"/>
                                    <a:gd name="T7" fmla="*/ 397 h 529"/>
                                    <a:gd name="T8" fmla="*/ 548 w 730"/>
                                    <a:gd name="T9" fmla="*/ 397 h 529"/>
                                    <a:gd name="T10" fmla="*/ 548 w 730"/>
                                    <a:gd name="T11" fmla="*/ 529 h 529"/>
                                    <a:gd name="T12" fmla="*/ 730 w 730"/>
                                    <a:gd name="T13" fmla="*/ 264 h 529"/>
                                    <a:gd name="T14" fmla="*/ 548 w 730"/>
                                    <a:gd name="T15" fmla="*/ 0 h 5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 h="529">
                                      <a:moveTo>
                                        <a:pt x="548" y="0"/>
                                      </a:moveTo>
                                      <a:lnTo>
                                        <a:pt x="548" y="132"/>
                                      </a:lnTo>
                                      <a:lnTo>
                                        <a:pt x="0" y="132"/>
                                      </a:lnTo>
                                      <a:lnTo>
                                        <a:pt x="0" y="397"/>
                                      </a:lnTo>
                                      <a:lnTo>
                                        <a:pt x="548" y="397"/>
                                      </a:lnTo>
                                      <a:lnTo>
                                        <a:pt x="548" y="529"/>
                                      </a:lnTo>
                                      <a:lnTo>
                                        <a:pt x="730" y="264"/>
                                      </a:lnTo>
                                      <a:lnTo>
                                        <a:pt x="54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 name="正方形/長方形 329"/>
                              <wps:cNvSpPr>
                                <a:spLocks noChangeArrowheads="1"/>
                              </wps:cNvSpPr>
                              <wps:spPr bwMode="auto">
                                <a:xfrm>
                                  <a:off x="95250" y="14287"/>
                                  <a:ext cx="804227"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74A06" w14:textId="77777777" w:rsidR="00B47862" w:rsidRPr="0020282A" w:rsidRDefault="00B47862" w:rsidP="00F9353C">
                                    <w:pPr>
                                      <w:spacing w:line="349" w:lineRule="exact"/>
                                      <w:rPr>
                                        <w:rFonts w:hAnsi="ＭＳ 明朝"/>
                                        <w:sz w:val="16"/>
                                        <w:szCs w:val="16"/>
                                      </w:rPr>
                                    </w:pPr>
                                    <w:r>
                                      <w:rPr>
                                        <w:rFonts w:hAnsi="ＭＳ 明朝" w:cs="ＭＳ Ｐゴシック" w:hint="eastAsia"/>
                                        <w:color w:val="000000"/>
                                        <w:sz w:val="16"/>
                                        <w:szCs w:val="16"/>
                                      </w:rPr>
                                      <w:t>総合調整の要請</w:t>
                                    </w:r>
                                  </w:p>
                                </w:txbxContent>
                              </wps:txbx>
                              <wps:bodyPr rot="0" vert="horz" wrap="square" lIns="0" tIns="0" rIns="0" bIns="0" anchor="t" anchorCtr="0" upright="1">
                                <a:noAutofit/>
                              </wps:bodyPr>
                            </wps:wsp>
                          </wpg:wgp>
                        </a:graphicData>
                      </a:graphic>
                    </wp:anchor>
                  </w:drawing>
                </mc:Choice>
                <mc:Fallback>
                  <w:pict>
                    <v:group w14:anchorId="3B9216A1" id="グループ化 327" o:spid="_x0000_s1063" style="position:absolute;left:0;text-align:left;margin-left:73.4pt;margin-top:4.6pt;width:70.8pt;height:24.9pt;z-index:251808768" coordsize="8994,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">
                      <v:shape id="フリーフォーム 328" o:spid="_x0000_s1064" style="position:absolute;width:8620;height:3162;rotation:180;visibility:visible;mso-wrap-style:square;v-text-anchor:top" coordsize="73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" path="m548,r,132l,132,,397r548,l548,529,730,264,548,xe">
                        <v:path arrowok="t" o:connecttype="custom" o:connectlocs="647099,0;647099,78908;0,78908;0,237322;647099,237322;647099,316230;862012,157816;647099,0" o:connectangles="0,0,0,0,0,0,0,0"/>
                      </v:shape>
                      <v:rect id="正方形/長方形 329" o:spid="_x0000_s1065" style="position:absolute;left:952;top:142;width:804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" stroked="f">
                        <v:fill opacity="0"/>
                        <v:textbox inset="0,0,0,0">
                          <w:txbxContent>
                            <w:p w14:paraId="0D874A06" w14:textId="77777777" w:rsidR="00B47862" w:rsidRPr="0020282A" w:rsidRDefault="00B47862" w:rsidP="00F9353C">
                              <w:pPr>
                                <w:spacing w:line="349" w:lineRule="exact"/>
                                <w:rPr>
                                  <w:rFonts w:hAnsi="ＭＳ 明朝"/>
                                  <w:sz w:val="16"/>
                                  <w:szCs w:val="16"/>
                                </w:rPr>
                              </w:pPr>
                              <w:r>
                                <w:rPr>
                                  <w:rFonts w:hAnsi="ＭＳ 明朝" w:cs="ＭＳ Ｐゴシック" w:hint="eastAsia"/>
                                  <w:color w:val="000000"/>
                                  <w:sz w:val="16"/>
                                  <w:szCs w:val="16"/>
                                </w:rPr>
                                <w:t>総合調整の要請</w:t>
                              </w:r>
                            </w:p>
                          </w:txbxContent>
                        </v:textbox>
                      </v:rect>
                    </v:group>
                  </w:pict>
                </mc:Fallback>
              </mc:AlternateContent>
            </w:r>
            <w:r w:rsidR="00857A9A" w:rsidRPr="0004240E">
              <w:rPr>
                <w:rFonts w:ascii="ＭＳ 明朝" w:hAnsi="ＭＳ 明朝" w:cs="ＭＳゴシック" w:hint="eastAsia"/>
                <w:sz w:val="16"/>
                <w:szCs w:val="16"/>
              </w:rPr>
              <w:t>総合調整</w:t>
            </w:r>
          </w:p>
        </w:tc>
        <w:tc>
          <w:tcPr>
            <w:tcW w:w="284" w:type="dxa"/>
            <w:tcBorders>
              <w:top w:val="dotted" w:sz="12" w:space="0" w:color="auto"/>
              <w:bottom w:val="nil"/>
            </w:tcBorders>
          </w:tcPr>
          <w:p w14:paraId="5F6347FA"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2268" w:type="dxa"/>
          </w:tcPr>
          <w:p w14:paraId="7ECD33EF"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p w14:paraId="214E4A2B"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p w14:paraId="53800E4A"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6"/>
                <w:szCs w:val="16"/>
              </w:rPr>
              <w:t xml:space="preserve">　　対策本部における</w:t>
            </w:r>
          </w:p>
          <w:p w14:paraId="72B10F56"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r w:rsidRPr="0004240E">
              <w:rPr>
                <w:rFonts w:ascii="ＭＳ 明朝" w:hAnsi="ＭＳ 明朝" w:cs="ＭＳゴシック" w:hint="eastAsia"/>
                <w:sz w:val="16"/>
                <w:szCs w:val="16"/>
              </w:rPr>
              <w:t xml:space="preserve">　　総合調整</w:t>
            </w:r>
          </w:p>
          <w:p w14:paraId="0DA64A03"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p w14:paraId="3F71FAA1" w14:textId="77777777" w:rsidR="00857A9A" w:rsidRPr="0004240E" w:rsidRDefault="00857A9A" w:rsidP="00C84E87">
            <w:pPr>
              <w:autoSpaceDE w:val="0"/>
              <w:autoSpaceDN w:val="0"/>
              <w:adjustRightInd w:val="0"/>
              <w:spacing w:line="200" w:lineRule="exact"/>
              <w:rPr>
                <w:rFonts w:ascii="ＭＳ 明朝" w:hAnsi="ＭＳ 明朝" w:cs="ＭＳゴシック"/>
                <w:sz w:val="16"/>
                <w:szCs w:val="16"/>
              </w:rPr>
            </w:pPr>
          </w:p>
        </w:tc>
        <w:tc>
          <w:tcPr>
            <w:tcW w:w="711" w:type="dxa"/>
            <w:tcBorders>
              <w:top w:val="nil"/>
              <w:bottom w:val="nil"/>
              <w:right w:val="nil"/>
            </w:tcBorders>
          </w:tcPr>
          <w:p w14:paraId="12A8CC68" w14:textId="77777777" w:rsidR="00857A9A" w:rsidRPr="0004240E" w:rsidRDefault="00857A9A">
            <w:pPr>
              <w:rPr>
                <w:rFonts w:ascii="ＭＳ 明朝" w:hAnsi="ＭＳ 明朝" w:cs="ＭＳゴシック"/>
                <w:sz w:val="16"/>
                <w:szCs w:val="16"/>
              </w:rPr>
            </w:pPr>
          </w:p>
          <w:p w14:paraId="70B6640E" w14:textId="77777777" w:rsidR="00857A9A" w:rsidRPr="0004240E" w:rsidRDefault="00857A9A">
            <w:pPr>
              <w:rPr>
                <w:rFonts w:ascii="ＭＳ 明朝" w:hAnsi="ＭＳ 明朝" w:cs="ＭＳゴシック"/>
                <w:sz w:val="16"/>
                <w:szCs w:val="16"/>
              </w:rPr>
            </w:pPr>
          </w:p>
          <w:p w14:paraId="202968B8" w14:textId="77777777" w:rsidR="00857A9A" w:rsidRPr="0004240E" w:rsidRDefault="00857A9A" w:rsidP="00857A9A">
            <w:pPr>
              <w:autoSpaceDE w:val="0"/>
              <w:autoSpaceDN w:val="0"/>
              <w:adjustRightInd w:val="0"/>
              <w:spacing w:line="200" w:lineRule="exact"/>
              <w:rPr>
                <w:rFonts w:ascii="ＭＳ 明朝" w:hAnsi="ＭＳ 明朝" w:cs="ＭＳゴシック"/>
                <w:sz w:val="16"/>
                <w:szCs w:val="16"/>
              </w:rPr>
            </w:pPr>
          </w:p>
        </w:tc>
      </w:tr>
    </w:tbl>
    <w:p w14:paraId="617F8262" w14:textId="77777777" w:rsidR="00DE48DB" w:rsidRPr="0004240E" w:rsidRDefault="00DE48DB" w:rsidP="009146CC">
      <w:pPr>
        <w:autoSpaceDE w:val="0"/>
        <w:autoSpaceDN w:val="0"/>
        <w:adjustRightInd w:val="0"/>
        <w:spacing w:line="80" w:lineRule="exact"/>
        <w:rPr>
          <w:rFonts w:ascii="ＭＳ ゴシック" w:eastAsia="ＭＳ ゴシック" w:hAnsi="ＭＳ ゴシック" w:cs="ＭＳゴシック"/>
          <w:sz w:val="22"/>
          <w:szCs w:val="22"/>
        </w:rPr>
      </w:pPr>
    </w:p>
    <w:tbl>
      <w:tblPr>
        <w:tblStyle w:val="a3"/>
        <w:tblW w:w="0" w:type="auto"/>
        <w:tblInd w:w="1384" w:type="dxa"/>
        <w:tblLook w:val="04A0" w:firstRow="1" w:lastRow="0" w:firstColumn="1" w:lastColumn="0" w:noHBand="0" w:noVBand="1"/>
      </w:tblPr>
      <w:tblGrid>
        <w:gridCol w:w="1985"/>
        <w:gridCol w:w="5670"/>
      </w:tblGrid>
      <w:tr w:rsidR="00B47862" w:rsidRPr="00B47862" w14:paraId="424BC8FF" w14:textId="77777777" w:rsidTr="001576D9">
        <w:trPr>
          <w:trHeight w:val="660"/>
        </w:trPr>
        <w:tc>
          <w:tcPr>
            <w:tcW w:w="1985" w:type="dxa"/>
            <w:tcBorders>
              <w:right w:val="nil"/>
            </w:tcBorders>
            <w:vAlign w:val="center"/>
          </w:tcPr>
          <w:p w14:paraId="73B9E59B" w14:textId="77777777" w:rsidR="009146CC" w:rsidRPr="0004240E" w:rsidRDefault="009146CC" w:rsidP="001576D9">
            <w:pPr>
              <w:autoSpaceDE w:val="0"/>
              <w:autoSpaceDN w:val="0"/>
              <w:adjustRightInd w:val="0"/>
              <w:spacing w:line="240" w:lineRule="exact"/>
              <w:ind w:firstLineChars="100" w:firstLine="220"/>
              <w:rPr>
                <w:rFonts w:ascii="ＭＳ 明朝" w:hAnsi="ＭＳ 明朝" w:cs="ＭＳゴシック"/>
                <w:sz w:val="22"/>
                <w:szCs w:val="22"/>
              </w:rPr>
            </w:pPr>
            <w:r w:rsidRPr="0004240E">
              <w:rPr>
                <w:rFonts w:ascii="ＭＳ 明朝" w:hAnsi="ＭＳ 明朝" w:cs="ＭＳゴシック" w:hint="eastAsia"/>
                <w:sz w:val="22"/>
                <w:szCs w:val="22"/>
              </w:rPr>
              <w:t>指定公共機関</w:t>
            </w:r>
          </w:p>
          <w:p w14:paraId="3DAA5CC0" w14:textId="77777777" w:rsidR="009146CC" w:rsidRPr="0004240E" w:rsidRDefault="009146CC" w:rsidP="009146CC">
            <w:pPr>
              <w:autoSpaceDE w:val="0"/>
              <w:autoSpaceDN w:val="0"/>
              <w:adjustRightInd w:val="0"/>
              <w:spacing w:line="240" w:lineRule="exact"/>
              <w:ind w:firstLineChars="100" w:firstLine="180"/>
              <w:rPr>
                <w:rFonts w:ascii="ＭＳ 明朝" w:hAnsi="ＭＳ 明朝" w:cs="ＭＳゴシック"/>
                <w:sz w:val="18"/>
                <w:szCs w:val="18"/>
              </w:rPr>
            </w:pPr>
            <w:r w:rsidRPr="0004240E">
              <w:rPr>
                <w:rFonts w:ascii="ＭＳ 明朝" w:hAnsi="ＭＳ 明朝" w:cs="ＭＳゴシック" w:hint="eastAsia"/>
                <w:sz w:val="18"/>
                <w:szCs w:val="18"/>
              </w:rPr>
              <w:t>指定地方公共機関</w:t>
            </w:r>
          </w:p>
        </w:tc>
        <w:tc>
          <w:tcPr>
            <w:tcW w:w="5670" w:type="dxa"/>
            <w:tcBorders>
              <w:left w:val="nil"/>
            </w:tcBorders>
            <w:vAlign w:val="center"/>
          </w:tcPr>
          <w:p w14:paraId="4BB50BE3" w14:textId="77777777" w:rsidR="009146CC" w:rsidRPr="0004240E" w:rsidRDefault="009146CC" w:rsidP="009146CC">
            <w:pPr>
              <w:spacing w:line="240" w:lineRule="exact"/>
              <w:rPr>
                <w:rFonts w:ascii="ＭＳ 明朝" w:hAnsi="ＭＳ 明朝" w:cs="ＭＳゴシック"/>
                <w:sz w:val="16"/>
                <w:szCs w:val="16"/>
              </w:rPr>
            </w:pPr>
            <w:r w:rsidRPr="0004240E">
              <w:rPr>
                <w:rFonts w:ascii="ＭＳ 明朝" w:hAnsi="ＭＳ 明朝" w:cs="ＭＳゴシック" w:hint="eastAsia"/>
                <w:sz w:val="16"/>
                <w:szCs w:val="16"/>
              </w:rPr>
              <w:t>・放送事業者による警報等の放送　　　・日本赤十字社による救援への協力</w:t>
            </w:r>
          </w:p>
          <w:p w14:paraId="7B95F102" w14:textId="77777777" w:rsidR="009146CC" w:rsidRPr="0004240E" w:rsidRDefault="009146CC" w:rsidP="009146CC">
            <w:pPr>
              <w:spacing w:line="240" w:lineRule="exact"/>
              <w:rPr>
                <w:rFonts w:ascii="ＭＳ 明朝" w:hAnsi="ＭＳ 明朝" w:cs="ＭＳゴシック"/>
                <w:sz w:val="16"/>
                <w:szCs w:val="16"/>
              </w:rPr>
            </w:pPr>
            <w:r w:rsidRPr="0004240E">
              <w:rPr>
                <w:rFonts w:ascii="ＭＳ 明朝" w:hAnsi="ＭＳ 明朝" w:cs="ＭＳゴシック" w:hint="eastAsia"/>
                <w:sz w:val="16"/>
                <w:szCs w:val="16"/>
              </w:rPr>
              <w:t>・運送事業者による住民・物資の運送　・電気・ガス等の安定的な供給</w:t>
            </w:r>
          </w:p>
        </w:tc>
      </w:tr>
    </w:tbl>
    <w:p w14:paraId="706AAE6F" w14:textId="77777777" w:rsidR="00F24461" w:rsidRPr="0004240E" w:rsidRDefault="00F24461" w:rsidP="0093217D">
      <w:pPr>
        <w:autoSpaceDE w:val="0"/>
        <w:autoSpaceDN w:val="0"/>
        <w:adjustRightInd w:val="0"/>
        <w:rPr>
          <w:rFonts w:ascii="ＭＳ 明朝" w:hAnsi="ＭＳ 明朝" w:cs="ＭＳゴシック"/>
          <w:sz w:val="22"/>
          <w:szCs w:val="22"/>
        </w:rPr>
      </w:pPr>
      <w:r w:rsidRPr="0004240E">
        <w:rPr>
          <w:rFonts w:ascii="ＭＳ 明朝" w:hAnsi="ＭＳ 明朝" w:cs="ＭＳゴシック"/>
          <w:noProof/>
          <w:sz w:val="22"/>
          <w:szCs w:val="22"/>
        </w:rPr>
        <mc:AlternateContent>
          <mc:Choice Requires="wps">
            <w:drawing>
              <wp:anchor distT="0" distB="0" distL="114300" distR="114300" simplePos="0" relativeHeight="251811840" behindDoc="0" locked="0" layoutInCell="1" allowOverlap="1" wp14:anchorId="7C119D27" wp14:editId="4AC6E378">
                <wp:simplePos x="0" y="0"/>
                <wp:positionH relativeFrom="column">
                  <wp:posOffset>1824355</wp:posOffset>
                </wp:positionH>
                <wp:positionV relativeFrom="paragraph">
                  <wp:posOffset>40152</wp:posOffset>
                </wp:positionV>
                <wp:extent cx="3139753" cy="328295"/>
                <wp:effectExtent l="0" t="0" r="3810" b="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753" cy="328295"/>
                        </a:xfrm>
                        <a:prstGeom prst="rect">
                          <a:avLst/>
                        </a:prstGeom>
                        <a:solidFill>
                          <a:schemeClr val="bg1"/>
                        </a:solidFill>
                        <a:ln w="9525">
                          <a:noFill/>
                          <a:miter lim="800000"/>
                          <a:headEnd/>
                          <a:tailEnd/>
                        </a:ln>
                      </wps:spPr>
                      <wps:txbx>
                        <w:txbxContent>
                          <w:p w14:paraId="2D09124A" w14:textId="77777777" w:rsidR="00B47862" w:rsidRPr="00F9353C" w:rsidRDefault="00B47862" w:rsidP="00F9353C">
                            <w:pPr>
                              <w:jc w:val="center"/>
                              <w:rPr>
                                <w:b/>
                              </w:rPr>
                            </w:pPr>
                            <w:r w:rsidRPr="00F9353C">
                              <w:rPr>
                                <w:rFonts w:hint="eastAsia"/>
                                <w:b/>
                              </w:rPr>
                              <w:t>国、地方公共団体、指定公共機関等が相互に連携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19D27" id="_x0000_s1066" type="#_x0000_t202" style="position:absolute;margin-left:143.65pt;margin-top:3.15pt;width:247.2pt;height:25.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" fillcolor="white [3212]" stroked="f">
                <v:textbox>
                  <w:txbxContent>
                    <w:p w14:paraId="2D09124A" w14:textId="77777777" w:rsidR="00B47862" w:rsidRPr="00F9353C" w:rsidRDefault="00B47862" w:rsidP="00F9353C">
                      <w:pPr>
                        <w:jc w:val="center"/>
                        <w:rPr>
                          <w:b/>
                        </w:rPr>
                      </w:pPr>
                      <w:r w:rsidRPr="00F9353C">
                        <w:rPr>
                          <w:rFonts w:hint="eastAsia"/>
                          <w:b/>
                        </w:rPr>
                        <w:t>国、地方公共団体、指定公共機関等が相互に連携</w:t>
                      </w:r>
                    </w:p>
                  </w:txbxContent>
                </v:textbox>
              </v:shape>
            </w:pict>
          </mc:Fallback>
        </mc:AlternateContent>
      </w:r>
    </w:p>
    <w:p w14:paraId="47B2C352" w14:textId="77777777" w:rsidR="00F24461" w:rsidRPr="0004240E" w:rsidRDefault="00F24461" w:rsidP="0093217D">
      <w:pPr>
        <w:autoSpaceDE w:val="0"/>
        <w:autoSpaceDN w:val="0"/>
        <w:adjustRightInd w:val="0"/>
        <w:rPr>
          <w:rFonts w:ascii="ＭＳ 明朝" w:hAnsi="ＭＳ 明朝" w:cs="ＭＳゴシック"/>
          <w:sz w:val="22"/>
          <w:szCs w:val="22"/>
        </w:rPr>
      </w:pPr>
    </w:p>
    <w:p w14:paraId="2FFC0951" w14:textId="77777777" w:rsidR="00F24461" w:rsidRPr="0004240E" w:rsidRDefault="00F24461" w:rsidP="0093217D">
      <w:pPr>
        <w:autoSpaceDE w:val="0"/>
        <w:autoSpaceDN w:val="0"/>
        <w:adjustRightInd w:val="0"/>
        <w:rPr>
          <w:rFonts w:ascii="ＭＳ 明朝" w:hAnsi="ＭＳ 明朝" w:cs="ＭＳゴシック"/>
          <w:sz w:val="22"/>
          <w:szCs w:val="22"/>
        </w:rPr>
      </w:pPr>
    </w:p>
    <w:p w14:paraId="72FE2ACF" w14:textId="77777777" w:rsidR="009146CC" w:rsidRPr="0004240E" w:rsidRDefault="009146CC" w:rsidP="0093217D">
      <w:pPr>
        <w:autoSpaceDE w:val="0"/>
        <w:autoSpaceDN w:val="0"/>
        <w:adjustRightInd w:val="0"/>
        <w:rPr>
          <w:rFonts w:ascii="ＭＳ 明朝" w:hAnsi="ＭＳ 明朝" w:cs="ＭＳゴシック"/>
          <w:sz w:val="22"/>
          <w:szCs w:val="22"/>
        </w:rPr>
      </w:pPr>
    </w:p>
    <w:p w14:paraId="1BBD44DB" w14:textId="77777777" w:rsidR="00F24461" w:rsidRPr="0004240E" w:rsidRDefault="00F24461" w:rsidP="0093217D">
      <w:pPr>
        <w:autoSpaceDE w:val="0"/>
        <w:autoSpaceDN w:val="0"/>
        <w:adjustRightInd w:val="0"/>
        <w:rPr>
          <w:rFonts w:ascii="ＭＳ 明朝" w:hAnsi="ＭＳ 明朝" w:cs="ＭＳゴシック"/>
          <w:sz w:val="22"/>
          <w:szCs w:val="22"/>
        </w:rPr>
      </w:pPr>
    </w:p>
    <w:p w14:paraId="47075090" w14:textId="38C7E19E" w:rsidR="00F24461" w:rsidRPr="0004240E" w:rsidRDefault="00F24461" w:rsidP="0093217D">
      <w:pPr>
        <w:autoSpaceDE w:val="0"/>
        <w:autoSpaceDN w:val="0"/>
        <w:adjustRightInd w:val="0"/>
        <w:rPr>
          <w:rFonts w:ascii="ＭＳ 明朝" w:hAnsi="ＭＳ 明朝" w:cs="ＭＳゴシック"/>
          <w:sz w:val="22"/>
          <w:szCs w:val="22"/>
        </w:rPr>
      </w:pPr>
    </w:p>
    <w:p w14:paraId="67274236" w14:textId="77777777" w:rsidR="000A7EFC" w:rsidRPr="0004240E" w:rsidRDefault="000A7EFC" w:rsidP="0093217D">
      <w:pPr>
        <w:autoSpaceDE w:val="0"/>
        <w:autoSpaceDN w:val="0"/>
        <w:adjustRightInd w:val="0"/>
        <w:rPr>
          <w:rFonts w:ascii="ＭＳ 明朝" w:hAnsi="ＭＳ 明朝" w:cs="ＭＳゴシック"/>
          <w:sz w:val="22"/>
          <w:szCs w:val="22"/>
        </w:rPr>
      </w:pPr>
    </w:p>
    <w:p w14:paraId="7EAA7754"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lastRenderedPageBreak/>
        <w:t>２　事務又は業務の概要</w:t>
      </w:r>
    </w:p>
    <w:p w14:paraId="6CB0DB9B" w14:textId="77777777" w:rsidR="00F24461" w:rsidRPr="0004240E" w:rsidRDefault="00F24461" w:rsidP="00F24461">
      <w:pPr>
        <w:autoSpaceDE w:val="0"/>
        <w:autoSpaceDN w:val="0"/>
        <w:adjustRightInd w:val="0"/>
        <w:spacing w:line="400" w:lineRule="exact"/>
        <w:ind w:leftChars="105" w:left="252" w:firstLineChars="100" w:firstLine="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国民保護措置について、県、</w:t>
      </w:r>
      <w:r w:rsidRPr="0004240E">
        <w:rPr>
          <w:rFonts w:ascii="ＭＳ ゴシック" w:eastAsia="ＭＳ ゴシック" w:hAnsi="ＭＳ ゴシック" w:cs="ＭＳ 明朝" w:hint="eastAsia"/>
          <w:sz w:val="22"/>
          <w:szCs w:val="22"/>
        </w:rPr>
        <w:t>町</w:t>
      </w:r>
      <w:r w:rsidRPr="0004240E">
        <w:rPr>
          <w:rFonts w:ascii="ＭＳ ゴシック" w:eastAsia="ＭＳ ゴシック" w:hAnsi="ＭＳ ゴシック" w:cs="ＭＳ明朝" w:hint="eastAsia"/>
          <w:sz w:val="22"/>
          <w:szCs w:val="22"/>
        </w:rPr>
        <w:t>、指定地方行政機関並びに指定公共機関及び指定地方公共機関は、おおむね次に掲げる業務を処理する。</w:t>
      </w:r>
    </w:p>
    <w:p w14:paraId="57E5C085"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w:t>
      </w:r>
      <w:r w:rsidRPr="0004240E">
        <w:rPr>
          <w:rFonts w:ascii="ＭＳ ゴシック" w:eastAsia="ＭＳ ゴシック" w:hAnsi="ＭＳ ゴシック" w:cs="ＭＳ明朝" w:hint="eastAsia"/>
          <w:sz w:val="22"/>
          <w:szCs w:val="22"/>
        </w:rPr>
        <w:t>【町】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6988"/>
      </w:tblGrid>
      <w:tr w:rsidR="00B47862" w:rsidRPr="00B47862" w14:paraId="309254B8" w14:textId="77777777" w:rsidTr="00F24461">
        <w:tc>
          <w:tcPr>
            <w:tcW w:w="2310" w:type="dxa"/>
            <w:shd w:val="clear" w:color="auto" w:fill="auto"/>
          </w:tcPr>
          <w:p w14:paraId="241787DC"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機関の名称</w:t>
            </w:r>
          </w:p>
        </w:tc>
        <w:tc>
          <w:tcPr>
            <w:tcW w:w="7139" w:type="dxa"/>
            <w:shd w:val="clear" w:color="auto" w:fill="auto"/>
          </w:tcPr>
          <w:p w14:paraId="35C3B8B9"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事務又は業務の概要</w:t>
            </w:r>
          </w:p>
        </w:tc>
      </w:tr>
      <w:tr w:rsidR="005E1FD2" w:rsidRPr="00B47862" w14:paraId="66CFE4CB" w14:textId="77777777" w:rsidTr="00F24461">
        <w:trPr>
          <w:trHeight w:val="4097"/>
        </w:trPr>
        <w:tc>
          <w:tcPr>
            <w:tcW w:w="2310" w:type="dxa"/>
            <w:shd w:val="clear" w:color="auto" w:fill="auto"/>
            <w:vAlign w:val="center"/>
          </w:tcPr>
          <w:p w14:paraId="78C8E391"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町</w:t>
            </w:r>
          </w:p>
        </w:tc>
        <w:tc>
          <w:tcPr>
            <w:tcW w:w="7139" w:type="dxa"/>
            <w:shd w:val="clear" w:color="auto" w:fill="auto"/>
          </w:tcPr>
          <w:p w14:paraId="4DCF31E1"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w:t>
            </w:r>
            <w:r w:rsidRPr="0004240E">
              <w:rPr>
                <w:rFonts w:ascii="ＭＳ ゴシック" w:eastAsia="ＭＳ ゴシック" w:hAnsi="ＭＳ ゴシック" w:cs="ＭＳ明朝" w:hint="eastAsia"/>
                <w:sz w:val="22"/>
                <w:szCs w:val="22"/>
              </w:rPr>
              <w:t>国民保護計画の作成</w:t>
            </w:r>
          </w:p>
          <w:p w14:paraId="20B9567D"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w:t>
            </w:r>
            <w:r w:rsidRPr="0004240E">
              <w:rPr>
                <w:rFonts w:ascii="ＭＳ ゴシック" w:eastAsia="ＭＳ ゴシック" w:hAnsi="ＭＳ ゴシック" w:cs="ＭＳ明朝"/>
                <w:sz w:val="22"/>
                <w:szCs w:val="22"/>
              </w:rPr>
              <w:t xml:space="preserve">  国民保護協議会の設置、運営</w:t>
            </w:r>
          </w:p>
          <w:p w14:paraId="0137B369"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３</w:t>
            </w:r>
            <w:r w:rsidRPr="0004240E">
              <w:rPr>
                <w:rFonts w:ascii="ＭＳ ゴシック" w:eastAsia="ＭＳ ゴシック" w:hAnsi="ＭＳ ゴシック" w:cs="ＭＳ明朝"/>
                <w:sz w:val="22"/>
                <w:szCs w:val="22"/>
              </w:rPr>
              <w:t xml:space="preserve">  国民保護対策本部及び緊急対処事態対策本部の設置、運営</w:t>
            </w:r>
          </w:p>
          <w:p w14:paraId="50EA66E2"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４</w:t>
            </w:r>
            <w:r w:rsidRPr="0004240E">
              <w:rPr>
                <w:rFonts w:ascii="ＭＳ ゴシック" w:eastAsia="ＭＳ ゴシック" w:hAnsi="ＭＳ ゴシック" w:cs="ＭＳ明朝"/>
                <w:sz w:val="22"/>
                <w:szCs w:val="22"/>
              </w:rPr>
              <w:t xml:space="preserve">  組織の整備、訓練</w:t>
            </w:r>
          </w:p>
          <w:p w14:paraId="4B79DE98"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５</w:t>
            </w:r>
            <w:r w:rsidRPr="0004240E">
              <w:rPr>
                <w:rFonts w:ascii="ＭＳ ゴシック" w:eastAsia="ＭＳ ゴシック" w:hAnsi="ＭＳ ゴシック" w:cs="ＭＳ明朝"/>
                <w:sz w:val="22"/>
                <w:szCs w:val="22"/>
              </w:rPr>
              <w:t xml:space="preserve">  警報の伝達、避難実施要領の策定、避難住民の誘導、関係機関との調整その他の住民の避難に関する措置の実施</w:t>
            </w:r>
          </w:p>
          <w:p w14:paraId="1D5D4124"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６</w:t>
            </w:r>
            <w:r w:rsidRPr="0004240E">
              <w:rPr>
                <w:rFonts w:ascii="ＭＳ ゴシック" w:eastAsia="ＭＳ ゴシック" w:hAnsi="ＭＳ ゴシック" w:cs="ＭＳ明朝"/>
                <w:sz w:val="22"/>
                <w:szCs w:val="22"/>
              </w:rPr>
              <w:t xml:space="preserve">  救援の</w:t>
            </w:r>
            <w:r w:rsidR="00C1379A" w:rsidRPr="0004240E">
              <w:rPr>
                <w:rFonts w:ascii="ＭＳ ゴシック" w:eastAsia="ＭＳ ゴシック" w:hAnsi="ＭＳ ゴシック" w:cs="ＭＳ明朝" w:hint="eastAsia"/>
                <w:sz w:val="22"/>
                <w:szCs w:val="22"/>
              </w:rPr>
              <w:t>補助</w:t>
            </w:r>
            <w:r w:rsidRPr="0004240E">
              <w:rPr>
                <w:rFonts w:ascii="ＭＳ ゴシック" w:eastAsia="ＭＳ ゴシック" w:hAnsi="ＭＳ ゴシック" w:cs="ＭＳ明朝" w:hint="eastAsia"/>
                <w:sz w:val="22"/>
                <w:szCs w:val="22"/>
              </w:rPr>
              <w:t>、安否情報の収集及び提供その他の避難住民等の救援に関する措置の実施</w:t>
            </w:r>
          </w:p>
          <w:p w14:paraId="1D98C657"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７</w:t>
            </w:r>
            <w:r w:rsidRPr="0004240E">
              <w:rPr>
                <w:rFonts w:ascii="ＭＳ ゴシック" w:eastAsia="ＭＳ ゴシック" w:hAnsi="ＭＳ ゴシック" w:cs="ＭＳ明朝"/>
                <w:sz w:val="22"/>
                <w:szCs w:val="22"/>
              </w:rPr>
              <w:t xml:space="preserve">  </w:t>
            </w:r>
            <w:r w:rsidRPr="0004240E">
              <w:rPr>
                <w:rFonts w:ascii="ＭＳ ゴシック" w:eastAsia="ＭＳ ゴシック" w:hAnsi="ＭＳ ゴシック" w:cs="ＭＳ明朝" w:hint="eastAsia"/>
                <w:sz w:val="22"/>
                <w:szCs w:val="22"/>
              </w:rPr>
              <w:t>退避の指示、警戒区域の設定、消防、廃棄物の処理、被災情報の収集その他の武力攻撃災害</w:t>
            </w:r>
            <w:r w:rsidR="006810D9" w:rsidRPr="0004240E">
              <w:rPr>
                <w:rFonts w:ascii="ＭＳ ゴシック" w:eastAsia="ＭＳ ゴシック" w:hAnsi="ＭＳ ゴシック" w:cs="ＭＳ明朝" w:hint="eastAsia"/>
                <w:sz w:val="22"/>
                <w:szCs w:val="22"/>
              </w:rPr>
              <w:t>及び緊急対処事態における災害</w:t>
            </w:r>
            <w:r w:rsidRPr="0004240E">
              <w:rPr>
                <w:rFonts w:ascii="ＭＳ ゴシック" w:eastAsia="ＭＳ ゴシック" w:hAnsi="ＭＳ ゴシック" w:cs="ＭＳ明朝" w:hint="eastAsia"/>
                <w:sz w:val="22"/>
                <w:szCs w:val="22"/>
              </w:rPr>
              <w:t>への対処に関する措置の実施</w:t>
            </w:r>
          </w:p>
          <w:p w14:paraId="08FDBD4B"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８</w:t>
            </w:r>
            <w:r w:rsidRPr="0004240E">
              <w:rPr>
                <w:rFonts w:ascii="ＭＳ ゴシック" w:eastAsia="ＭＳ ゴシック" w:hAnsi="ＭＳ ゴシック" w:cs="ＭＳ明朝"/>
                <w:sz w:val="22"/>
                <w:szCs w:val="22"/>
              </w:rPr>
              <w:t xml:space="preserve">  </w:t>
            </w:r>
            <w:r w:rsidRPr="0004240E">
              <w:rPr>
                <w:rFonts w:ascii="ＭＳ ゴシック" w:eastAsia="ＭＳ ゴシック" w:hAnsi="ＭＳ ゴシック" w:cs="ＭＳ明朝" w:hint="eastAsia"/>
                <w:sz w:val="22"/>
                <w:szCs w:val="22"/>
              </w:rPr>
              <w:t>水の安定的な供給その他の国民生活の安定に関する措置の実施</w:t>
            </w:r>
          </w:p>
          <w:p w14:paraId="095396E1"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９</w:t>
            </w:r>
            <w:r w:rsidRPr="0004240E">
              <w:rPr>
                <w:rFonts w:ascii="ＭＳ ゴシック" w:eastAsia="ＭＳ ゴシック" w:hAnsi="ＭＳ ゴシック" w:cs="ＭＳ明朝"/>
                <w:sz w:val="22"/>
                <w:szCs w:val="22"/>
              </w:rPr>
              <w:t xml:space="preserve">  武力攻撃災害</w:t>
            </w:r>
            <w:r w:rsidR="006810D9" w:rsidRPr="0004240E">
              <w:rPr>
                <w:rFonts w:ascii="ＭＳ ゴシック" w:eastAsia="ＭＳ ゴシック" w:hAnsi="ＭＳ ゴシック" w:cs="ＭＳ明朝" w:hint="eastAsia"/>
                <w:sz w:val="22"/>
                <w:szCs w:val="22"/>
              </w:rPr>
              <w:t>及び緊急対処事態における災害</w:t>
            </w:r>
            <w:r w:rsidRPr="0004240E">
              <w:rPr>
                <w:rFonts w:ascii="ＭＳ ゴシック" w:eastAsia="ＭＳ ゴシック" w:hAnsi="ＭＳ ゴシック" w:cs="ＭＳ明朝" w:hint="eastAsia"/>
                <w:sz w:val="22"/>
                <w:szCs w:val="22"/>
              </w:rPr>
              <w:t>の復旧に関する措置の実施</w:t>
            </w:r>
          </w:p>
        </w:tc>
      </w:tr>
    </w:tbl>
    <w:p w14:paraId="1319FEB1" w14:textId="77777777" w:rsidR="000A7EFC" w:rsidRPr="0004240E" w:rsidRDefault="000A7EFC" w:rsidP="00F24461">
      <w:pPr>
        <w:autoSpaceDE w:val="0"/>
        <w:autoSpaceDN w:val="0"/>
        <w:adjustRightInd w:val="0"/>
        <w:spacing w:line="400" w:lineRule="exact"/>
        <w:rPr>
          <w:rFonts w:ascii="ＭＳ ゴシック" w:eastAsia="ＭＳ ゴシック" w:hAnsi="ＭＳ ゴシック" w:cs="ＭＳ明朝"/>
          <w:sz w:val="22"/>
          <w:szCs w:val="22"/>
        </w:rPr>
      </w:pPr>
    </w:p>
    <w:p w14:paraId="50891C48" w14:textId="70CD67F4"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（２）【県】</w:t>
      </w:r>
    </w:p>
    <w:tbl>
      <w:tblPr>
        <w:tblW w:w="94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7163"/>
      </w:tblGrid>
      <w:tr w:rsidR="00B47862" w:rsidRPr="00B47862" w14:paraId="1A3532D5" w14:textId="77777777" w:rsidTr="00F24461">
        <w:tc>
          <w:tcPr>
            <w:tcW w:w="2310" w:type="dxa"/>
            <w:shd w:val="clear" w:color="auto" w:fill="auto"/>
          </w:tcPr>
          <w:p w14:paraId="370EDC82"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機関の名称</w:t>
            </w:r>
          </w:p>
        </w:tc>
        <w:tc>
          <w:tcPr>
            <w:tcW w:w="7163" w:type="dxa"/>
            <w:shd w:val="clear" w:color="auto" w:fill="auto"/>
          </w:tcPr>
          <w:p w14:paraId="502E45B6"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事務又は業務の概要</w:t>
            </w:r>
          </w:p>
        </w:tc>
      </w:tr>
      <w:tr w:rsidR="00B47862" w:rsidRPr="00B47862" w14:paraId="05425D44" w14:textId="77777777" w:rsidTr="00F24461">
        <w:trPr>
          <w:trHeight w:val="5945"/>
        </w:trPr>
        <w:tc>
          <w:tcPr>
            <w:tcW w:w="2310" w:type="dxa"/>
            <w:shd w:val="clear" w:color="auto" w:fill="auto"/>
            <w:vAlign w:val="center"/>
          </w:tcPr>
          <w:p w14:paraId="05EBD572"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県</w:t>
            </w:r>
          </w:p>
        </w:tc>
        <w:tc>
          <w:tcPr>
            <w:tcW w:w="7163" w:type="dxa"/>
            <w:shd w:val="clear" w:color="auto" w:fill="auto"/>
          </w:tcPr>
          <w:p w14:paraId="43683581"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w:t>
            </w:r>
            <w:r w:rsidRPr="0004240E">
              <w:rPr>
                <w:rFonts w:ascii="ＭＳ ゴシック" w:eastAsia="ＭＳ ゴシック" w:hAnsi="ＭＳ ゴシック" w:cs="ＭＳ明朝" w:hint="eastAsia"/>
                <w:sz w:val="22"/>
                <w:szCs w:val="22"/>
              </w:rPr>
              <w:t>国民保護計画の作成</w:t>
            </w:r>
          </w:p>
          <w:p w14:paraId="0FD96D75"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w:t>
            </w:r>
            <w:r w:rsidRPr="0004240E">
              <w:rPr>
                <w:rFonts w:ascii="ＭＳ ゴシック" w:eastAsia="ＭＳ ゴシック" w:hAnsi="ＭＳ ゴシック" w:cs="ＭＳ明朝"/>
                <w:sz w:val="22"/>
                <w:szCs w:val="22"/>
              </w:rPr>
              <w:t xml:space="preserve">  国民保護協議会の設置、運営</w:t>
            </w:r>
          </w:p>
          <w:p w14:paraId="2348E1F2"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３</w:t>
            </w:r>
            <w:r w:rsidRPr="0004240E">
              <w:rPr>
                <w:rFonts w:ascii="ＭＳ ゴシック" w:eastAsia="ＭＳ ゴシック" w:hAnsi="ＭＳ ゴシック" w:cs="ＭＳ明朝"/>
                <w:sz w:val="22"/>
                <w:szCs w:val="22"/>
              </w:rPr>
              <w:t xml:space="preserve">  国民保護対策本部及び緊急対処事態対策本部の設置、運営</w:t>
            </w:r>
          </w:p>
          <w:p w14:paraId="3E10BC7C"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４</w:t>
            </w:r>
            <w:r w:rsidRPr="0004240E">
              <w:rPr>
                <w:rFonts w:ascii="ＭＳ ゴシック" w:eastAsia="ＭＳ ゴシック" w:hAnsi="ＭＳ ゴシック" w:cs="ＭＳ明朝"/>
                <w:sz w:val="22"/>
                <w:szCs w:val="22"/>
              </w:rPr>
              <w:t xml:space="preserve">  組織の整備、訓練</w:t>
            </w:r>
          </w:p>
          <w:p w14:paraId="231BA409"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５</w:t>
            </w:r>
            <w:r w:rsidRPr="0004240E">
              <w:rPr>
                <w:rFonts w:ascii="ＭＳ ゴシック" w:eastAsia="ＭＳ ゴシック" w:hAnsi="ＭＳ ゴシック" w:cs="ＭＳ明朝"/>
                <w:sz w:val="22"/>
                <w:szCs w:val="22"/>
              </w:rPr>
              <w:t xml:space="preserve">  警報の通知</w:t>
            </w:r>
          </w:p>
          <w:p w14:paraId="7670AF94" w14:textId="77777777" w:rsidR="00F24461" w:rsidRPr="0004240E" w:rsidRDefault="00F24461" w:rsidP="00F24461">
            <w:pPr>
              <w:autoSpaceDE w:val="0"/>
              <w:autoSpaceDN w:val="0"/>
              <w:adjustRightInd w:val="0"/>
              <w:spacing w:line="320" w:lineRule="exact"/>
              <w:ind w:left="220" w:hangingChars="100" w:hanging="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６</w:t>
            </w:r>
            <w:r w:rsidRPr="0004240E">
              <w:rPr>
                <w:rFonts w:ascii="ＭＳ ゴシック" w:eastAsia="ＭＳ ゴシック" w:hAnsi="ＭＳ ゴシック" w:cs="ＭＳ明朝"/>
                <w:sz w:val="22"/>
                <w:szCs w:val="22"/>
              </w:rPr>
              <w:t xml:space="preserve">  住民に対する避難の指示、避難住民の誘導に関する措置、都道府県の区域を越える住民の避難に関する措置その他の住民の避難に関する措置の実施</w:t>
            </w:r>
          </w:p>
          <w:p w14:paraId="5C0CB773"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７</w:t>
            </w:r>
            <w:r w:rsidRPr="0004240E">
              <w:rPr>
                <w:rFonts w:ascii="ＭＳ ゴシック" w:eastAsia="ＭＳ ゴシック" w:hAnsi="ＭＳ ゴシック" w:cs="ＭＳ明朝"/>
                <w:sz w:val="22"/>
                <w:szCs w:val="22"/>
              </w:rPr>
              <w:t xml:space="preserve">  </w:t>
            </w:r>
            <w:r w:rsidRPr="0004240E">
              <w:rPr>
                <w:rFonts w:ascii="ＭＳ ゴシック" w:eastAsia="ＭＳ ゴシック" w:hAnsi="ＭＳ ゴシック" w:cs="ＭＳ明朝" w:hint="eastAsia"/>
                <w:sz w:val="22"/>
                <w:szCs w:val="22"/>
              </w:rPr>
              <w:t>救援の実施、安否情報の収集・整理及び提供その他の避難住民等の救援に関する措置の実施</w:t>
            </w:r>
          </w:p>
          <w:p w14:paraId="6EE6AC30"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８</w:t>
            </w:r>
            <w:r w:rsidRPr="0004240E">
              <w:rPr>
                <w:rFonts w:ascii="ＭＳ ゴシック" w:eastAsia="ＭＳ ゴシック" w:hAnsi="ＭＳ ゴシック" w:cs="ＭＳ明朝"/>
                <w:sz w:val="22"/>
                <w:szCs w:val="22"/>
              </w:rPr>
              <w:t xml:space="preserve">  武力攻撃災害</w:t>
            </w:r>
            <w:r w:rsidR="006810D9" w:rsidRPr="0004240E">
              <w:rPr>
                <w:rFonts w:ascii="ＭＳ ゴシック" w:eastAsia="ＭＳ ゴシック" w:hAnsi="ＭＳ ゴシック" w:cs="ＭＳ明朝" w:hint="eastAsia"/>
                <w:sz w:val="22"/>
                <w:szCs w:val="22"/>
              </w:rPr>
              <w:t>及び緊急対処事態における災害</w:t>
            </w:r>
            <w:r w:rsidRPr="0004240E">
              <w:rPr>
                <w:rFonts w:ascii="ＭＳ ゴシック" w:eastAsia="ＭＳ ゴシック" w:hAnsi="ＭＳ ゴシック" w:cs="ＭＳ明朝" w:hint="eastAsia"/>
                <w:sz w:val="22"/>
                <w:szCs w:val="22"/>
              </w:rPr>
              <w:t>の防除及び軽減、緊急通報の発令、退避の指示</w:t>
            </w:r>
            <w:r w:rsidRPr="0004240E">
              <w:rPr>
                <w:rFonts w:ascii="ＭＳ ゴシック" w:eastAsia="ＭＳ ゴシック" w:hAnsi="ＭＳ ゴシック" w:cs="ＭＳ明朝"/>
                <w:sz w:val="22"/>
                <w:szCs w:val="22"/>
              </w:rPr>
              <w:t>(緊急時)、警戒区域の設定(緊急時)、保健衛生の確保、被災情報の収集その他の武力攻撃災害及び緊急対処事態における災害への対処に関する措置の実施</w:t>
            </w:r>
          </w:p>
          <w:p w14:paraId="22689F7B"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９</w:t>
            </w:r>
            <w:r w:rsidRPr="0004240E">
              <w:rPr>
                <w:rFonts w:ascii="ＭＳ ゴシック" w:eastAsia="ＭＳ ゴシック" w:hAnsi="ＭＳ ゴシック" w:cs="ＭＳ明朝"/>
                <w:sz w:val="22"/>
                <w:szCs w:val="22"/>
              </w:rPr>
              <w:t xml:space="preserve">  </w:t>
            </w:r>
            <w:r w:rsidRPr="0004240E">
              <w:rPr>
                <w:rFonts w:ascii="ＭＳ ゴシック" w:eastAsia="ＭＳ ゴシック" w:hAnsi="ＭＳ ゴシック" w:cs="ＭＳ明朝" w:hint="eastAsia"/>
                <w:sz w:val="22"/>
                <w:szCs w:val="22"/>
              </w:rPr>
              <w:t>生活関連物資等の価格の安定等のための措置その他の国民生活の安定に関する措置の実施</w:t>
            </w:r>
          </w:p>
          <w:p w14:paraId="22BAF6D8"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TimesNewRomanPSMT"/>
                <w:sz w:val="22"/>
                <w:szCs w:val="22"/>
              </w:rPr>
            </w:pPr>
            <w:r w:rsidRPr="0004240E">
              <w:rPr>
                <w:rFonts w:ascii="ＭＳ ゴシック" w:eastAsia="ＭＳ ゴシック" w:hAnsi="ＭＳ ゴシック" w:cs="TimesNewRomanPSMT"/>
                <w:sz w:val="22"/>
                <w:szCs w:val="22"/>
              </w:rPr>
              <w:t>10</w:t>
            </w:r>
            <w:r w:rsidRPr="0004240E">
              <w:rPr>
                <w:rFonts w:ascii="ＭＳ ゴシック" w:eastAsia="ＭＳ ゴシック" w:hAnsi="ＭＳ ゴシック" w:cs="TimesNewRomanPSMT" w:hint="eastAsia"/>
                <w:sz w:val="22"/>
                <w:szCs w:val="22"/>
              </w:rPr>
              <w:t xml:space="preserve">　</w:t>
            </w:r>
            <w:r w:rsidRPr="0004240E">
              <w:rPr>
                <w:rFonts w:ascii="ＭＳ ゴシック" w:eastAsia="ＭＳ ゴシック" w:hAnsi="ＭＳ ゴシック" w:cs="ＭＳ明朝" w:hint="eastAsia"/>
                <w:sz w:val="22"/>
                <w:szCs w:val="22"/>
              </w:rPr>
              <w:t>交通規制の実施</w:t>
            </w:r>
          </w:p>
          <w:p w14:paraId="799C890B" w14:textId="77777777" w:rsidR="00F24461" w:rsidRPr="0004240E" w:rsidRDefault="00F24461" w:rsidP="006810D9">
            <w:pPr>
              <w:autoSpaceDE w:val="0"/>
              <w:autoSpaceDN w:val="0"/>
              <w:adjustRightInd w:val="0"/>
              <w:spacing w:line="320" w:lineRule="exact"/>
              <w:ind w:left="220" w:hangingChars="100" w:hanging="220"/>
              <w:rPr>
                <w:rFonts w:ascii="ＭＳ ゴシック" w:eastAsia="ＭＳ ゴシック" w:hAnsi="ＭＳ ゴシック" w:cs="ＭＳ明朝"/>
                <w:sz w:val="22"/>
                <w:szCs w:val="22"/>
              </w:rPr>
            </w:pPr>
            <w:r w:rsidRPr="0004240E">
              <w:rPr>
                <w:rFonts w:ascii="ＭＳ ゴシック" w:eastAsia="ＭＳ ゴシック" w:hAnsi="ＭＳ ゴシック" w:cs="TimesNewRomanPSMT"/>
                <w:sz w:val="22"/>
                <w:szCs w:val="22"/>
              </w:rPr>
              <w:t>11</w:t>
            </w:r>
            <w:r w:rsidRPr="0004240E">
              <w:rPr>
                <w:rFonts w:ascii="ＭＳ ゴシック" w:eastAsia="ＭＳ ゴシック" w:hAnsi="ＭＳ ゴシック" w:cs="TimesNewRomanPSMT" w:hint="eastAsia"/>
                <w:sz w:val="22"/>
                <w:szCs w:val="22"/>
              </w:rPr>
              <w:t xml:space="preserve">　</w:t>
            </w:r>
            <w:r w:rsidRPr="0004240E">
              <w:rPr>
                <w:rFonts w:ascii="ＭＳ ゴシック" w:eastAsia="ＭＳ ゴシック" w:hAnsi="ＭＳ ゴシック" w:cs="ＭＳ明朝" w:hint="eastAsia"/>
                <w:sz w:val="22"/>
                <w:szCs w:val="22"/>
              </w:rPr>
              <w:t>武力攻撃災害</w:t>
            </w:r>
            <w:r w:rsidR="006810D9" w:rsidRPr="0004240E">
              <w:rPr>
                <w:rFonts w:ascii="ＭＳ ゴシック" w:eastAsia="ＭＳ ゴシック" w:hAnsi="ＭＳ ゴシック" w:cs="ＭＳ明朝" w:hint="eastAsia"/>
                <w:sz w:val="22"/>
                <w:szCs w:val="22"/>
              </w:rPr>
              <w:t>及び緊急対処事態における災害</w:t>
            </w:r>
            <w:r w:rsidRPr="0004240E">
              <w:rPr>
                <w:rFonts w:ascii="ＭＳ ゴシック" w:eastAsia="ＭＳ ゴシック" w:hAnsi="ＭＳ ゴシック" w:cs="ＭＳ明朝" w:hint="eastAsia"/>
                <w:sz w:val="22"/>
                <w:szCs w:val="22"/>
              </w:rPr>
              <w:t>の復旧に関する措置の実施</w:t>
            </w:r>
          </w:p>
        </w:tc>
      </w:tr>
    </w:tbl>
    <w:p w14:paraId="5B064F1F" w14:textId="18FA9D40"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sz w:val="22"/>
          <w:szCs w:val="22"/>
        </w:rPr>
        <w:br w:type="page"/>
      </w:r>
      <w:r w:rsidRPr="0004240E">
        <w:rPr>
          <w:rFonts w:ascii="ＭＳ ゴシック" w:eastAsia="ＭＳ ゴシック" w:hAnsi="ＭＳ ゴシック" w:cs="ＭＳ明朝" w:hint="eastAsia"/>
          <w:sz w:val="22"/>
          <w:szCs w:val="22"/>
        </w:rPr>
        <w:lastRenderedPageBreak/>
        <w:t>（３）</w:t>
      </w:r>
      <w:r w:rsidRPr="0004240E">
        <w:rPr>
          <w:rFonts w:ascii="ＭＳ ゴシック" w:eastAsia="ＭＳ ゴシック" w:hAnsi="ＭＳ ゴシック" w:cs="ＭＳ明朝" w:hint="eastAsia"/>
          <w:sz w:val="22"/>
          <w:szCs w:val="22"/>
          <w:lang w:eastAsia="zh-TW"/>
        </w:rPr>
        <w:t>【指定地方行政機関】</w:t>
      </w:r>
    </w:p>
    <w:tbl>
      <w:tblPr>
        <w:tblW w:w="94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7108"/>
      </w:tblGrid>
      <w:tr w:rsidR="00B47862" w:rsidRPr="00B47862" w14:paraId="3E90E1FE" w14:textId="77777777" w:rsidTr="00F24461">
        <w:trPr>
          <w:cantSplit/>
          <w:trHeight w:val="330"/>
          <w:tblHeader/>
        </w:trPr>
        <w:tc>
          <w:tcPr>
            <w:tcW w:w="2342" w:type="dxa"/>
            <w:shd w:val="clear" w:color="auto" w:fill="auto"/>
          </w:tcPr>
          <w:p w14:paraId="1C164FC6"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機関の名称</w:t>
            </w:r>
          </w:p>
        </w:tc>
        <w:tc>
          <w:tcPr>
            <w:tcW w:w="7108" w:type="dxa"/>
            <w:shd w:val="clear" w:color="auto" w:fill="auto"/>
          </w:tcPr>
          <w:p w14:paraId="1EFF2DE8"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事務又は業務の概要</w:t>
            </w:r>
          </w:p>
        </w:tc>
      </w:tr>
      <w:tr w:rsidR="00B47862" w:rsidRPr="00B47862" w14:paraId="6F90827F" w14:textId="77777777" w:rsidTr="00F24461">
        <w:trPr>
          <w:trHeight w:val="1294"/>
        </w:trPr>
        <w:tc>
          <w:tcPr>
            <w:tcW w:w="2342" w:type="dxa"/>
            <w:shd w:val="clear" w:color="auto" w:fill="auto"/>
            <w:vAlign w:val="center"/>
          </w:tcPr>
          <w:p w14:paraId="573A9667"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CN"/>
              </w:rPr>
            </w:pPr>
            <w:r w:rsidRPr="0004240E">
              <w:rPr>
                <w:rFonts w:ascii="ＭＳ ゴシック" w:eastAsia="ＭＳ ゴシック" w:hAnsi="ＭＳ ゴシック" w:cs="ＭＳ明朝" w:hint="eastAsia"/>
                <w:sz w:val="22"/>
                <w:szCs w:val="22"/>
                <w:lang w:eastAsia="zh-CN"/>
              </w:rPr>
              <w:t>中部管区警察局</w:t>
            </w:r>
          </w:p>
        </w:tc>
        <w:tc>
          <w:tcPr>
            <w:tcW w:w="7108" w:type="dxa"/>
            <w:shd w:val="clear" w:color="auto" w:fill="auto"/>
          </w:tcPr>
          <w:p w14:paraId="7DA8D20B"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管区内各県警察の国民保護措置及び相互援助の指導・調整</w:t>
            </w:r>
          </w:p>
          <w:p w14:paraId="508EEE06"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他管区警察局との連携</w:t>
            </w:r>
          </w:p>
          <w:p w14:paraId="164E4A1A"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３　管区内各県警察及び関係機関等からの情報収集並びに報告連絡</w:t>
            </w:r>
          </w:p>
          <w:p w14:paraId="547D8CD4"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４　警察通信の確保及び統制</w:t>
            </w:r>
          </w:p>
        </w:tc>
      </w:tr>
      <w:tr w:rsidR="00B47862" w:rsidRPr="00B47862" w14:paraId="33595B2B" w14:textId="77777777" w:rsidTr="00F24461">
        <w:trPr>
          <w:trHeight w:val="1666"/>
        </w:trPr>
        <w:tc>
          <w:tcPr>
            <w:tcW w:w="2342" w:type="dxa"/>
            <w:shd w:val="clear" w:color="auto" w:fill="auto"/>
            <w:vAlign w:val="center"/>
          </w:tcPr>
          <w:p w14:paraId="15EB280B"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東海総合通信局</w:t>
            </w:r>
          </w:p>
        </w:tc>
        <w:tc>
          <w:tcPr>
            <w:tcW w:w="7108" w:type="dxa"/>
            <w:shd w:val="clear" w:color="auto" w:fill="auto"/>
          </w:tcPr>
          <w:p w14:paraId="796BE2AB"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電気通信事業者・放送事業者への連絡調整</w:t>
            </w:r>
          </w:p>
          <w:p w14:paraId="3AE3AE8F"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電波の監督管理、監視並びに無線の施設の設置及び使用の規律に関すること</w:t>
            </w:r>
          </w:p>
          <w:p w14:paraId="4BAC8847"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３　非常事態における重要通信の確保</w:t>
            </w:r>
          </w:p>
          <w:p w14:paraId="34F4EDF3"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４　非常通信協議会の指導育成</w:t>
            </w:r>
          </w:p>
        </w:tc>
      </w:tr>
      <w:tr w:rsidR="00B47862" w:rsidRPr="00B47862" w14:paraId="703FAFCF" w14:textId="77777777" w:rsidTr="00F24461">
        <w:trPr>
          <w:trHeight w:val="1336"/>
        </w:trPr>
        <w:tc>
          <w:tcPr>
            <w:tcW w:w="2342" w:type="dxa"/>
            <w:shd w:val="clear" w:color="auto" w:fill="auto"/>
            <w:vAlign w:val="center"/>
          </w:tcPr>
          <w:p w14:paraId="060B5CF0"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東海財務局</w:t>
            </w:r>
          </w:p>
        </w:tc>
        <w:tc>
          <w:tcPr>
            <w:tcW w:w="7108" w:type="dxa"/>
            <w:shd w:val="clear" w:color="auto" w:fill="auto"/>
          </w:tcPr>
          <w:p w14:paraId="7CF90E45" w14:textId="5BBEC206"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 xml:space="preserve">１　</w:t>
            </w:r>
            <w:r w:rsidR="00B778F9" w:rsidRPr="0004240E">
              <w:rPr>
                <w:rFonts w:ascii="ＭＳ ゴシック" w:eastAsia="ＭＳ ゴシック" w:hAnsi="ＭＳ ゴシック" w:cs="ＭＳ明朝" w:hint="eastAsia"/>
                <w:sz w:val="22"/>
                <w:szCs w:val="22"/>
              </w:rPr>
              <w:t>財政</w:t>
            </w:r>
            <w:r w:rsidRPr="0004240E">
              <w:rPr>
                <w:rFonts w:ascii="ＭＳ ゴシック" w:eastAsia="ＭＳ ゴシック" w:hAnsi="ＭＳ ゴシック" w:cs="ＭＳ明朝" w:hint="eastAsia"/>
                <w:sz w:val="22"/>
                <w:szCs w:val="22"/>
              </w:rPr>
              <w:t>融資</w:t>
            </w:r>
            <w:r w:rsidR="00B778F9" w:rsidRPr="0004240E">
              <w:rPr>
                <w:rFonts w:ascii="ＭＳ ゴシック" w:eastAsia="ＭＳ ゴシック" w:hAnsi="ＭＳ ゴシック" w:cs="ＭＳ明朝" w:hint="eastAsia"/>
                <w:sz w:val="22"/>
                <w:szCs w:val="22"/>
              </w:rPr>
              <w:t>資金の貸付</w:t>
            </w:r>
          </w:p>
          <w:p w14:paraId="79A557E9" w14:textId="40263B85"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 xml:space="preserve">２　</w:t>
            </w:r>
            <w:r w:rsidR="00B778F9" w:rsidRPr="0004240E">
              <w:rPr>
                <w:rFonts w:ascii="ＭＳ ゴシック" w:eastAsia="ＭＳ ゴシック" w:hAnsi="ＭＳ ゴシック" w:cs="ＭＳ明朝" w:hint="eastAsia"/>
                <w:sz w:val="22"/>
                <w:szCs w:val="22"/>
              </w:rPr>
              <w:t>国有財産の無償貸与等</w:t>
            </w:r>
          </w:p>
          <w:p w14:paraId="572A86BF" w14:textId="15C620E8"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 xml:space="preserve">３　</w:t>
            </w:r>
            <w:r w:rsidR="00B778F9" w:rsidRPr="0004240E">
              <w:rPr>
                <w:rFonts w:ascii="ＭＳ ゴシック" w:eastAsia="ＭＳ ゴシック" w:hAnsi="ＭＳ ゴシック" w:cs="ＭＳ明朝" w:hint="eastAsia"/>
                <w:sz w:val="22"/>
                <w:szCs w:val="22"/>
              </w:rPr>
              <w:t>金融に関する措置</w:t>
            </w:r>
          </w:p>
          <w:p w14:paraId="15802608" w14:textId="6CE9119C"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 xml:space="preserve">４　</w:t>
            </w:r>
            <w:r w:rsidR="00B778F9" w:rsidRPr="0004240E">
              <w:rPr>
                <w:rFonts w:ascii="ＭＳ ゴシック" w:eastAsia="ＭＳ ゴシック" w:hAnsi="ＭＳ ゴシック" w:cs="ＭＳ明朝" w:hint="eastAsia"/>
                <w:sz w:val="22"/>
                <w:szCs w:val="22"/>
              </w:rPr>
              <w:t>財政上の措置</w:t>
            </w:r>
          </w:p>
        </w:tc>
      </w:tr>
      <w:tr w:rsidR="00B47862" w:rsidRPr="00B47862" w14:paraId="47F21504" w14:textId="77777777" w:rsidTr="00F24461">
        <w:trPr>
          <w:trHeight w:val="330"/>
        </w:trPr>
        <w:tc>
          <w:tcPr>
            <w:tcW w:w="2342" w:type="dxa"/>
            <w:shd w:val="clear" w:color="auto" w:fill="auto"/>
            <w:vAlign w:val="center"/>
          </w:tcPr>
          <w:p w14:paraId="56488D29"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名古屋税関</w:t>
            </w:r>
          </w:p>
        </w:tc>
        <w:tc>
          <w:tcPr>
            <w:tcW w:w="7108" w:type="dxa"/>
            <w:shd w:val="clear" w:color="auto" w:fill="auto"/>
          </w:tcPr>
          <w:p w14:paraId="385C4C90"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輸入物資の通関手続</w:t>
            </w:r>
          </w:p>
        </w:tc>
      </w:tr>
      <w:tr w:rsidR="00B47862" w:rsidRPr="00B47862" w14:paraId="663453C3" w14:textId="77777777" w:rsidTr="00F24461">
        <w:trPr>
          <w:trHeight w:val="330"/>
        </w:trPr>
        <w:tc>
          <w:tcPr>
            <w:tcW w:w="2342" w:type="dxa"/>
            <w:shd w:val="clear" w:color="auto" w:fill="auto"/>
            <w:vAlign w:val="center"/>
          </w:tcPr>
          <w:p w14:paraId="2D1D1917"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東海北陸厚生局</w:t>
            </w:r>
          </w:p>
        </w:tc>
        <w:tc>
          <w:tcPr>
            <w:tcW w:w="7108" w:type="dxa"/>
            <w:shd w:val="clear" w:color="auto" w:fill="auto"/>
          </w:tcPr>
          <w:p w14:paraId="50584AA4"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救援等に係る情報の収集及び提供</w:t>
            </w:r>
          </w:p>
        </w:tc>
      </w:tr>
      <w:tr w:rsidR="00B47862" w:rsidRPr="00B47862" w14:paraId="6BB98C73" w14:textId="77777777" w:rsidTr="00F24461">
        <w:trPr>
          <w:trHeight w:val="330"/>
        </w:trPr>
        <w:tc>
          <w:tcPr>
            <w:tcW w:w="2342" w:type="dxa"/>
            <w:shd w:val="clear" w:color="auto" w:fill="auto"/>
            <w:vAlign w:val="center"/>
          </w:tcPr>
          <w:p w14:paraId="007E460C"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愛知労働局</w:t>
            </w:r>
          </w:p>
        </w:tc>
        <w:tc>
          <w:tcPr>
            <w:tcW w:w="7108" w:type="dxa"/>
            <w:shd w:val="clear" w:color="auto" w:fill="auto"/>
          </w:tcPr>
          <w:p w14:paraId="0751E48C"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被災者の雇用対策</w:t>
            </w:r>
          </w:p>
        </w:tc>
      </w:tr>
      <w:tr w:rsidR="00B47862" w:rsidRPr="00B47862" w14:paraId="1A7599B0" w14:textId="77777777" w:rsidTr="00F24461">
        <w:trPr>
          <w:trHeight w:val="676"/>
        </w:trPr>
        <w:tc>
          <w:tcPr>
            <w:tcW w:w="2342" w:type="dxa"/>
            <w:shd w:val="clear" w:color="auto" w:fill="auto"/>
            <w:vAlign w:val="center"/>
          </w:tcPr>
          <w:p w14:paraId="484E08F5"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東海農政局</w:t>
            </w:r>
          </w:p>
        </w:tc>
        <w:tc>
          <w:tcPr>
            <w:tcW w:w="7108" w:type="dxa"/>
            <w:shd w:val="clear" w:color="auto" w:fill="auto"/>
          </w:tcPr>
          <w:p w14:paraId="74BA73E5"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武力攻撃災害対策用食料及び備蓄物資の確保</w:t>
            </w:r>
          </w:p>
          <w:p w14:paraId="2FFD10AD"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農業関連施設の応急復旧</w:t>
            </w:r>
          </w:p>
        </w:tc>
      </w:tr>
      <w:tr w:rsidR="00B47862" w:rsidRPr="00B47862" w14:paraId="4116CB25" w14:textId="77777777" w:rsidTr="00F24461">
        <w:trPr>
          <w:trHeight w:val="660"/>
        </w:trPr>
        <w:tc>
          <w:tcPr>
            <w:tcW w:w="2342" w:type="dxa"/>
            <w:shd w:val="clear" w:color="auto" w:fill="auto"/>
            <w:vAlign w:val="center"/>
          </w:tcPr>
          <w:p w14:paraId="2C95AA70"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lang w:eastAsia="zh-TW"/>
              </w:rPr>
              <w:t>中部森林管理局</w:t>
            </w:r>
          </w:p>
          <w:p w14:paraId="04B858B1"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sz w:val="22"/>
                <w:szCs w:val="22"/>
              </w:rPr>
              <w:t>(</w:t>
            </w:r>
            <w:r w:rsidRPr="0004240E">
              <w:rPr>
                <w:rFonts w:ascii="ＭＳ ゴシック" w:eastAsia="ＭＳ ゴシック" w:hAnsi="ＭＳ ゴシック" w:cs="ＭＳ明朝" w:hint="eastAsia"/>
                <w:sz w:val="22"/>
                <w:szCs w:val="22"/>
                <w:lang w:eastAsia="zh-TW"/>
              </w:rPr>
              <w:t>名古屋事務所</w:t>
            </w:r>
            <w:r w:rsidRPr="0004240E">
              <w:rPr>
                <w:rFonts w:ascii="ＭＳ ゴシック" w:eastAsia="ＭＳ ゴシック" w:hAnsi="ＭＳ ゴシック" w:cs="ＭＳ明朝"/>
                <w:sz w:val="22"/>
                <w:szCs w:val="22"/>
              </w:rPr>
              <w:t>)</w:t>
            </w:r>
          </w:p>
        </w:tc>
        <w:tc>
          <w:tcPr>
            <w:tcW w:w="7108" w:type="dxa"/>
            <w:shd w:val="clear" w:color="auto" w:fill="auto"/>
          </w:tcPr>
          <w:p w14:paraId="2F2F3526"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武力攻撃災害対策用復旧用資材の調達・供給</w:t>
            </w:r>
          </w:p>
        </w:tc>
      </w:tr>
      <w:tr w:rsidR="00B47862" w:rsidRPr="00B47862" w14:paraId="32E95BA1" w14:textId="77777777" w:rsidTr="00F24461">
        <w:trPr>
          <w:trHeight w:val="1006"/>
        </w:trPr>
        <w:tc>
          <w:tcPr>
            <w:tcW w:w="2342" w:type="dxa"/>
            <w:shd w:val="clear" w:color="auto" w:fill="auto"/>
            <w:vAlign w:val="center"/>
          </w:tcPr>
          <w:p w14:paraId="227C2A34"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中部経済産業局</w:t>
            </w:r>
          </w:p>
        </w:tc>
        <w:tc>
          <w:tcPr>
            <w:tcW w:w="7108" w:type="dxa"/>
            <w:shd w:val="clear" w:color="auto" w:fill="auto"/>
          </w:tcPr>
          <w:p w14:paraId="106BC59D"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救援物資の円滑な供給の確保</w:t>
            </w:r>
          </w:p>
          <w:p w14:paraId="1188DEC5"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商工鉱業の事業者の業務の正常な運営の確保</w:t>
            </w:r>
          </w:p>
          <w:p w14:paraId="4AD6F106"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３　被災中小企業の振興</w:t>
            </w:r>
          </w:p>
        </w:tc>
      </w:tr>
      <w:tr w:rsidR="00B47862" w:rsidRPr="00B47862" w14:paraId="366D3FBC" w14:textId="77777777" w:rsidTr="00F24461">
        <w:trPr>
          <w:trHeight w:val="660"/>
        </w:trPr>
        <w:tc>
          <w:tcPr>
            <w:tcW w:w="2342" w:type="dxa"/>
            <w:shd w:val="clear" w:color="auto" w:fill="auto"/>
            <w:vAlign w:val="center"/>
          </w:tcPr>
          <w:p w14:paraId="3D6D1145"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lang w:eastAsia="zh-TW"/>
              </w:rPr>
              <w:t>中部近畿産業保安監督部</w:t>
            </w:r>
          </w:p>
        </w:tc>
        <w:tc>
          <w:tcPr>
            <w:tcW w:w="7108" w:type="dxa"/>
            <w:shd w:val="clear" w:color="auto" w:fill="auto"/>
          </w:tcPr>
          <w:p w14:paraId="1C3C5F7B" w14:textId="6C3C427C" w:rsidR="00CE1210" w:rsidRPr="0004240E" w:rsidRDefault="00F24461" w:rsidP="00CE1210">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 xml:space="preserve">１　</w:t>
            </w:r>
            <w:r w:rsidR="00CE1210" w:rsidRPr="0004240E">
              <w:rPr>
                <w:rFonts w:ascii="ＭＳ ゴシック" w:eastAsia="ＭＳ ゴシック" w:hAnsi="ＭＳ ゴシック" w:cs="ＭＳ明朝" w:hint="eastAsia"/>
                <w:sz w:val="22"/>
                <w:szCs w:val="22"/>
              </w:rPr>
              <w:t>火薬類・高圧ガス・電気・ガス・鉱山等の施設の安全確保</w:t>
            </w:r>
          </w:p>
          <w:p w14:paraId="5327BC3D" w14:textId="133867DE"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p>
        </w:tc>
      </w:tr>
      <w:tr w:rsidR="00B47862" w:rsidRPr="00B47862" w14:paraId="102A88B3" w14:textId="77777777" w:rsidTr="00F24461">
        <w:trPr>
          <w:trHeight w:val="1006"/>
        </w:trPr>
        <w:tc>
          <w:tcPr>
            <w:tcW w:w="2342" w:type="dxa"/>
            <w:shd w:val="clear" w:color="auto" w:fill="auto"/>
            <w:vAlign w:val="center"/>
          </w:tcPr>
          <w:p w14:paraId="1832E564"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中部地方整備局</w:t>
            </w:r>
          </w:p>
        </w:tc>
        <w:tc>
          <w:tcPr>
            <w:tcW w:w="7108" w:type="dxa"/>
            <w:shd w:val="clear" w:color="auto" w:fill="auto"/>
          </w:tcPr>
          <w:p w14:paraId="7396FBDA"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被災時における直轄河川、国道等の公共土木施設の応急復旧</w:t>
            </w:r>
          </w:p>
          <w:p w14:paraId="0248C1D3"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港湾施設の使用に関する連絡調整</w:t>
            </w:r>
          </w:p>
          <w:p w14:paraId="3C407739"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３　港湾施設の応急復旧</w:t>
            </w:r>
          </w:p>
        </w:tc>
      </w:tr>
      <w:tr w:rsidR="00B47862" w:rsidRPr="00B47862" w14:paraId="5FB57AB3" w14:textId="77777777" w:rsidTr="00F24461">
        <w:trPr>
          <w:trHeight w:val="660"/>
        </w:trPr>
        <w:tc>
          <w:tcPr>
            <w:tcW w:w="2342" w:type="dxa"/>
            <w:shd w:val="clear" w:color="auto" w:fill="auto"/>
            <w:vAlign w:val="center"/>
          </w:tcPr>
          <w:p w14:paraId="4ACAEDFA"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中部運輸局</w:t>
            </w:r>
          </w:p>
        </w:tc>
        <w:tc>
          <w:tcPr>
            <w:tcW w:w="7108" w:type="dxa"/>
            <w:shd w:val="clear" w:color="auto" w:fill="auto"/>
          </w:tcPr>
          <w:p w14:paraId="66187D70"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運送事業者への連絡調整</w:t>
            </w:r>
          </w:p>
          <w:p w14:paraId="549127EC"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運送施設及び車両の安全保安</w:t>
            </w:r>
          </w:p>
        </w:tc>
      </w:tr>
      <w:tr w:rsidR="00B47862" w:rsidRPr="00B47862" w14:paraId="103652F9" w14:textId="77777777" w:rsidTr="00F24461">
        <w:trPr>
          <w:trHeight w:val="660"/>
        </w:trPr>
        <w:tc>
          <w:tcPr>
            <w:tcW w:w="2342" w:type="dxa"/>
            <w:shd w:val="clear" w:color="auto" w:fill="auto"/>
            <w:vAlign w:val="center"/>
          </w:tcPr>
          <w:p w14:paraId="5031096E"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lang w:eastAsia="zh-TW"/>
              </w:rPr>
              <w:t>大阪航空局</w:t>
            </w:r>
          </w:p>
          <w:p w14:paraId="0443AA17"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sz w:val="22"/>
                <w:szCs w:val="22"/>
              </w:rPr>
              <w:t>(</w:t>
            </w:r>
            <w:r w:rsidRPr="0004240E">
              <w:rPr>
                <w:rFonts w:ascii="ＭＳ ゴシック" w:eastAsia="ＭＳ ゴシック" w:hAnsi="ＭＳ ゴシック" w:cs="ＭＳ明朝" w:hint="eastAsia"/>
                <w:sz w:val="22"/>
                <w:szCs w:val="22"/>
                <w:lang w:eastAsia="zh-TW"/>
              </w:rPr>
              <w:t>中部空港事務所</w:t>
            </w:r>
            <w:r w:rsidRPr="0004240E">
              <w:rPr>
                <w:rFonts w:ascii="ＭＳ ゴシック" w:eastAsia="ＭＳ ゴシック" w:hAnsi="ＭＳ ゴシック" w:cs="ＭＳ明朝"/>
                <w:sz w:val="22"/>
                <w:szCs w:val="22"/>
              </w:rPr>
              <w:t>)</w:t>
            </w:r>
          </w:p>
        </w:tc>
        <w:tc>
          <w:tcPr>
            <w:tcW w:w="7108" w:type="dxa"/>
            <w:shd w:val="clear" w:color="auto" w:fill="auto"/>
          </w:tcPr>
          <w:p w14:paraId="32E0E1C3"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飛行場使用に関する連絡調整</w:t>
            </w:r>
          </w:p>
          <w:p w14:paraId="7841D286"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航空機の航行の安全確保</w:t>
            </w:r>
          </w:p>
        </w:tc>
      </w:tr>
      <w:tr w:rsidR="00B47862" w:rsidRPr="00B47862" w14:paraId="613DD5C6" w14:textId="77777777" w:rsidTr="00F24461">
        <w:trPr>
          <w:trHeight w:val="330"/>
        </w:trPr>
        <w:tc>
          <w:tcPr>
            <w:tcW w:w="2342" w:type="dxa"/>
            <w:shd w:val="clear" w:color="auto" w:fill="auto"/>
            <w:vAlign w:val="center"/>
          </w:tcPr>
          <w:p w14:paraId="0F19CA57"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東京航空交通管制部</w:t>
            </w:r>
          </w:p>
        </w:tc>
        <w:tc>
          <w:tcPr>
            <w:tcW w:w="7108" w:type="dxa"/>
            <w:shd w:val="clear" w:color="auto" w:fill="auto"/>
          </w:tcPr>
          <w:p w14:paraId="6B7421B4"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航空機の安全確保に係る管制上の措置</w:t>
            </w:r>
          </w:p>
        </w:tc>
      </w:tr>
      <w:tr w:rsidR="00B47862" w:rsidRPr="00B47862" w14:paraId="7D3D9D5F" w14:textId="77777777" w:rsidTr="00F24461">
        <w:trPr>
          <w:trHeight w:val="676"/>
        </w:trPr>
        <w:tc>
          <w:tcPr>
            <w:tcW w:w="2342" w:type="dxa"/>
            <w:shd w:val="clear" w:color="auto" w:fill="auto"/>
            <w:vAlign w:val="center"/>
          </w:tcPr>
          <w:p w14:paraId="1C3EEF9D"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東京管区気象台</w:t>
            </w:r>
          </w:p>
          <w:p w14:paraId="357B15FB"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sz w:val="22"/>
                <w:szCs w:val="22"/>
              </w:rPr>
              <w:t>(名古屋地方気象台)</w:t>
            </w:r>
          </w:p>
        </w:tc>
        <w:tc>
          <w:tcPr>
            <w:tcW w:w="7108" w:type="dxa"/>
            <w:shd w:val="clear" w:color="auto" w:fill="auto"/>
          </w:tcPr>
          <w:p w14:paraId="4E06FDA6"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気象状況の把握及び情報の提供</w:t>
            </w:r>
          </w:p>
        </w:tc>
      </w:tr>
      <w:tr w:rsidR="00F24461" w:rsidRPr="00B47862" w14:paraId="0D76386B" w14:textId="77777777" w:rsidTr="00F24461">
        <w:trPr>
          <w:trHeight w:val="2054"/>
        </w:trPr>
        <w:tc>
          <w:tcPr>
            <w:tcW w:w="2342" w:type="dxa"/>
            <w:tcBorders>
              <w:bottom w:val="single" w:sz="4" w:space="0" w:color="auto"/>
            </w:tcBorders>
            <w:shd w:val="clear" w:color="auto" w:fill="auto"/>
            <w:vAlign w:val="center"/>
          </w:tcPr>
          <w:p w14:paraId="3FCB3E12"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lang w:eastAsia="zh-CN"/>
              </w:rPr>
              <w:lastRenderedPageBreak/>
              <w:t>第四管区海上保安本部</w:t>
            </w:r>
          </w:p>
          <w:p w14:paraId="73191C6A"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p>
        </w:tc>
        <w:tc>
          <w:tcPr>
            <w:tcW w:w="7108" w:type="dxa"/>
            <w:tcBorders>
              <w:bottom w:val="single" w:sz="4" w:space="0" w:color="auto"/>
            </w:tcBorders>
            <w:shd w:val="clear" w:color="auto" w:fill="auto"/>
          </w:tcPr>
          <w:p w14:paraId="25641395"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船舶内に在る者に対する警報及び避難措置の指示の伝達</w:t>
            </w:r>
          </w:p>
          <w:p w14:paraId="0B500563"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海上における避難住民の誘導、秩序の維持及び安全の確保</w:t>
            </w:r>
          </w:p>
          <w:p w14:paraId="17EB5AAB"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３　生活関連等施設の安全確保にかかる</w:t>
            </w:r>
            <w:r w:rsidR="00FE4E40" w:rsidRPr="0004240E">
              <w:rPr>
                <w:rFonts w:ascii="ＭＳ ゴシック" w:eastAsia="ＭＳ ゴシック" w:hAnsi="ＭＳ ゴシック" w:cs="ＭＳ明朝" w:hint="eastAsia"/>
                <w:sz w:val="22"/>
                <w:szCs w:val="22"/>
              </w:rPr>
              <w:t>立入</w:t>
            </w:r>
            <w:r w:rsidRPr="0004240E">
              <w:rPr>
                <w:rFonts w:ascii="ＭＳ ゴシック" w:eastAsia="ＭＳ ゴシック" w:hAnsi="ＭＳ ゴシック" w:cs="ＭＳ明朝" w:hint="eastAsia"/>
                <w:sz w:val="22"/>
                <w:szCs w:val="22"/>
              </w:rPr>
              <w:t>制限区域の指定等</w:t>
            </w:r>
          </w:p>
          <w:p w14:paraId="3B021256"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４　海上における警戒区域の設定等及び退避の指示</w:t>
            </w:r>
          </w:p>
          <w:p w14:paraId="59863A44"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５　海上における消火活動及び被災者の救助・救急活動、その他の武力攻撃災害への対処に関する措置</w:t>
            </w:r>
          </w:p>
        </w:tc>
      </w:tr>
    </w:tbl>
    <w:p w14:paraId="0B5F2210" w14:textId="77777777" w:rsidR="00F24461" w:rsidRPr="0004240E" w:rsidRDefault="00F24461" w:rsidP="00F24461">
      <w:pPr>
        <w:rPr>
          <w:vanish/>
        </w:rPr>
      </w:pPr>
    </w:p>
    <w:tbl>
      <w:tblPr>
        <w:tblW w:w="9450"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7"/>
        <w:gridCol w:w="7113"/>
      </w:tblGrid>
      <w:tr w:rsidR="00B47862" w:rsidRPr="00B47862" w14:paraId="76BDAEE2" w14:textId="77777777" w:rsidTr="00F24461">
        <w:trPr>
          <w:trHeight w:val="1040"/>
        </w:trPr>
        <w:tc>
          <w:tcPr>
            <w:tcW w:w="2337" w:type="dxa"/>
            <w:tcBorders>
              <w:top w:val="nil"/>
            </w:tcBorders>
            <w:vAlign w:val="center"/>
          </w:tcPr>
          <w:p w14:paraId="5BAA7456"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中部地方環境事務所</w:t>
            </w:r>
          </w:p>
        </w:tc>
        <w:tc>
          <w:tcPr>
            <w:tcW w:w="7113" w:type="dxa"/>
            <w:tcBorders>
              <w:top w:val="nil"/>
            </w:tcBorders>
          </w:tcPr>
          <w:p w14:paraId="353DEDBF" w14:textId="77777777" w:rsidR="00F24461" w:rsidRPr="0004240E" w:rsidRDefault="00F24461" w:rsidP="00F24461">
            <w:pPr>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 xml:space="preserve">１　有害物質等の発生等による汚染状況の情報収集及び提供　</w:t>
            </w:r>
          </w:p>
          <w:p w14:paraId="23D67E72" w14:textId="77777777" w:rsidR="00F24461" w:rsidRPr="0004240E" w:rsidRDefault="00F24461" w:rsidP="00F24461">
            <w:pPr>
              <w:autoSpaceDE w:val="0"/>
              <w:autoSpaceDN w:val="0"/>
              <w:adjustRightInd w:val="0"/>
              <w:spacing w:line="320" w:lineRule="exact"/>
              <w:ind w:left="220" w:hangingChars="100" w:hanging="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廃棄物処理施設等の被害状況、がれき等の廃棄物の発生量の情報収集</w:t>
            </w:r>
          </w:p>
        </w:tc>
      </w:tr>
      <w:tr w:rsidR="00F24461" w:rsidRPr="00B47862" w14:paraId="489EAE57" w14:textId="77777777" w:rsidTr="00F24461">
        <w:trPr>
          <w:trHeight w:val="570"/>
        </w:trPr>
        <w:tc>
          <w:tcPr>
            <w:tcW w:w="2337" w:type="dxa"/>
            <w:vAlign w:val="center"/>
          </w:tcPr>
          <w:p w14:paraId="65EAFB47"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近畿中部</w:t>
            </w:r>
            <w:r w:rsidRPr="0004240E">
              <w:rPr>
                <w:rFonts w:ascii="ＭＳ ゴシック" w:eastAsia="ＭＳ ゴシック" w:hAnsi="ＭＳ ゴシック" w:cs="ＭＳ明朝" w:hint="eastAsia"/>
                <w:sz w:val="22"/>
                <w:szCs w:val="22"/>
                <w:lang w:eastAsia="zh-TW"/>
              </w:rPr>
              <w:t>防衛局</w:t>
            </w:r>
          </w:p>
          <w:p w14:paraId="02B6B148"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sz w:val="22"/>
                <w:szCs w:val="22"/>
              </w:rPr>
              <w:t>(東海</w:t>
            </w:r>
            <w:r w:rsidRPr="0004240E">
              <w:rPr>
                <w:rFonts w:ascii="ＭＳ ゴシック" w:eastAsia="ＭＳ ゴシック" w:hAnsi="ＭＳ ゴシック" w:cs="ＭＳ明朝" w:hint="eastAsia"/>
                <w:sz w:val="22"/>
                <w:szCs w:val="22"/>
                <w:lang w:eastAsia="zh-TW"/>
              </w:rPr>
              <w:t>防衛支局</w:t>
            </w:r>
            <w:r w:rsidRPr="0004240E">
              <w:rPr>
                <w:rFonts w:ascii="ＭＳ ゴシック" w:eastAsia="ＭＳ ゴシック" w:hAnsi="ＭＳ ゴシック" w:cs="ＭＳ明朝"/>
                <w:sz w:val="22"/>
                <w:szCs w:val="22"/>
              </w:rPr>
              <w:t>)</w:t>
            </w:r>
          </w:p>
        </w:tc>
        <w:tc>
          <w:tcPr>
            <w:tcW w:w="7113" w:type="dxa"/>
          </w:tcPr>
          <w:p w14:paraId="35BBCC82"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所管財産（周辺財産）の使用に関する連絡調整</w:t>
            </w:r>
          </w:p>
          <w:p w14:paraId="00A1574C"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米軍施設内通行等に関する連絡調整</w:t>
            </w:r>
          </w:p>
        </w:tc>
      </w:tr>
    </w:tbl>
    <w:p w14:paraId="0A930E23"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p>
    <w:p w14:paraId="4691FB14"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（４）【指定公共機関及び指定地方公共機関】</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85"/>
      </w:tblGrid>
      <w:tr w:rsidR="00B47862" w:rsidRPr="00B47862" w14:paraId="18A5D913" w14:textId="77777777" w:rsidTr="00F24461">
        <w:trPr>
          <w:cantSplit/>
          <w:tblHeader/>
        </w:trPr>
        <w:tc>
          <w:tcPr>
            <w:tcW w:w="2310" w:type="dxa"/>
            <w:shd w:val="clear" w:color="auto" w:fill="auto"/>
          </w:tcPr>
          <w:p w14:paraId="695A081A"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機関の名称</w:t>
            </w:r>
          </w:p>
        </w:tc>
        <w:tc>
          <w:tcPr>
            <w:tcW w:w="7139" w:type="dxa"/>
            <w:shd w:val="clear" w:color="auto" w:fill="auto"/>
          </w:tcPr>
          <w:p w14:paraId="3DF5C57B" w14:textId="77777777" w:rsidR="00F24461" w:rsidRPr="0004240E" w:rsidRDefault="00F24461" w:rsidP="00F24461">
            <w:pPr>
              <w:autoSpaceDE w:val="0"/>
              <w:autoSpaceDN w:val="0"/>
              <w:adjustRightInd w:val="0"/>
              <w:spacing w:line="32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事務又は業務の概要</w:t>
            </w:r>
          </w:p>
        </w:tc>
      </w:tr>
      <w:tr w:rsidR="00B47862" w:rsidRPr="00B47862" w14:paraId="61034A00" w14:textId="77777777" w:rsidTr="00F24461">
        <w:tc>
          <w:tcPr>
            <w:tcW w:w="2310" w:type="dxa"/>
            <w:shd w:val="clear" w:color="auto" w:fill="auto"/>
            <w:vAlign w:val="center"/>
          </w:tcPr>
          <w:p w14:paraId="2D857C21"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CN"/>
              </w:rPr>
            </w:pPr>
            <w:r w:rsidRPr="0004240E">
              <w:rPr>
                <w:rFonts w:ascii="ＭＳ ゴシック" w:eastAsia="ＭＳ ゴシック" w:hAnsi="ＭＳ ゴシック" w:cs="ＭＳ明朝" w:hint="eastAsia"/>
                <w:sz w:val="22"/>
                <w:szCs w:val="22"/>
              </w:rPr>
              <w:t>災害研究機関</w:t>
            </w:r>
          </w:p>
        </w:tc>
        <w:tc>
          <w:tcPr>
            <w:tcW w:w="7139" w:type="dxa"/>
            <w:shd w:val="clear" w:color="auto" w:fill="auto"/>
          </w:tcPr>
          <w:p w14:paraId="74F7C9BD" w14:textId="77777777" w:rsidR="00F24461" w:rsidRPr="0004240E" w:rsidRDefault="00F24461" w:rsidP="00F24461">
            <w:pPr>
              <w:autoSpaceDE w:val="0"/>
              <w:autoSpaceDN w:val="0"/>
              <w:adjustRightInd w:val="0"/>
              <w:spacing w:line="320" w:lineRule="exact"/>
              <w:ind w:left="178" w:hangingChars="81" w:hanging="178"/>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武力攻撃災害に関する指導、助言等</w:t>
            </w:r>
          </w:p>
        </w:tc>
      </w:tr>
      <w:tr w:rsidR="00B47862" w:rsidRPr="00B47862" w14:paraId="19707930" w14:textId="77777777" w:rsidTr="00F24461">
        <w:trPr>
          <w:trHeight w:val="360"/>
        </w:trPr>
        <w:tc>
          <w:tcPr>
            <w:tcW w:w="2310" w:type="dxa"/>
            <w:shd w:val="clear" w:color="auto" w:fill="auto"/>
            <w:vAlign w:val="center"/>
          </w:tcPr>
          <w:p w14:paraId="563AC308"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放送事業者</w:t>
            </w:r>
          </w:p>
        </w:tc>
        <w:tc>
          <w:tcPr>
            <w:tcW w:w="7139" w:type="dxa"/>
            <w:shd w:val="clear" w:color="auto" w:fill="auto"/>
          </w:tcPr>
          <w:p w14:paraId="2758EC5D" w14:textId="77777777" w:rsidR="00F24461" w:rsidRPr="0004240E" w:rsidRDefault="00F24461" w:rsidP="00F24461">
            <w:pPr>
              <w:autoSpaceDE w:val="0"/>
              <w:autoSpaceDN w:val="0"/>
              <w:adjustRightInd w:val="0"/>
              <w:spacing w:line="320" w:lineRule="exact"/>
              <w:ind w:left="220" w:hangingChars="100" w:hanging="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警報及び避難の指示（警報の解除及び避難の指示の解除を含む。）の内容並びに緊急通報の内容の放送</w:t>
            </w:r>
          </w:p>
        </w:tc>
      </w:tr>
      <w:tr w:rsidR="00B47862" w:rsidRPr="00B47862" w14:paraId="62A91F11" w14:textId="77777777" w:rsidTr="00F24461">
        <w:trPr>
          <w:trHeight w:val="705"/>
        </w:trPr>
        <w:tc>
          <w:tcPr>
            <w:tcW w:w="2310" w:type="dxa"/>
            <w:shd w:val="clear" w:color="auto" w:fill="auto"/>
            <w:vAlign w:val="center"/>
          </w:tcPr>
          <w:p w14:paraId="0AE5F245"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運送事業者</w:t>
            </w:r>
          </w:p>
        </w:tc>
        <w:tc>
          <w:tcPr>
            <w:tcW w:w="7139" w:type="dxa"/>
            <w:shd w:val="clear" w:color="auto" w:fill="auto"/>
          </w:tcPr>
          <w:p w14:paraId="328BEDA6" w14:textId="77777777" w:rsidR="00F24461" w:rsidRPr="0004240E" w:rsidRDefault="00F24461" w:rsidP="00F24461">
            <w:pPr>
              <w:autoSpaceDE w:val="0"/>
              <w:autoSpaceDN w:val="0"/>
              <w:adjustRightInd w:val="0"/>
              <w:spacing w:line="320" w:lineRule="exact"/>
              <w:ind w:left="220" w:hangingChars="100" w:hanging="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避難住民の運送及び緊急物資の運送</w:t>
            </w:r>
          </w:p>
          <w:p w14:paraId="3D28D611" w14:textId="77777777" w:rsidR="00F24461" w:rsidRPr="0004240E" w:rsidRDefault="00F24461" w:rsidP="00F24461">
            <w:pPr>
              <w:autoSpaceDE w:val="0"/>
              <w:autoSpaceDN w:val="0"/>
              <w:adjustRightInd w:val="0"/>
              <w:spacing w:line="320" w:lineRule="exact"/>
              <w:ind w:left="220" w:hangingChars="100" w:hanging="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旅客及び貨物の運送の確保</w:t>
            </w:r>
          </w:p>
        </w:tc>
      </w:tr>
      <w:tr w:rsidR="00B47862" w:rsidRPr="00B47862" w14:paraId="3EBFFCF5" w14:textId="77777777" w:rsidTr="00F24461">
        <w:tc>
          <w:tcPr>
            <w:tcW w:w="2310" w:type="dxa"/>
            <w:shd w:val="clear" w:color="auto" w:fill="auto"/>
            <w:vAlign w:val="center"/>
          </w:tcPr>
          <w:p w14:paraId="0D19C7AA"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lang w:eastAsia="zh-TW"/>
              </w:rPr>
            </w:pPr>
            <w:r w:rsidRPr="0004240E">
              <w:rPr>
                <w:rFonts w:ascii="ＭＳ ゴシック" w:eastAsia="ＭＳ ゴシック" w:hAnsi="ＭＳ ゴシック" w:cs="ＭＳ明朝" w:hint="eastAsia"/>
                <w:sz w:val="22"/>
                <w:szCs w:val="22"/>
              </w:rPr>
              <w:t>電気通信事業者</w:t>
            </w:r>
          </w:p>
        </w:tc>
        <w:tc>
          <w:tcPr>
            <w:tcW w:w="7139" w:type="dxa"/>
            <w:shd w:val="clear" w:color="auto" w:fill="auto"/>
          </w:tcPr>
          <w:p w14:paraId="4BE746DC" w14:textId="77777777" w:rsidR="006352CD" w:rsidRPr="0004240E" w:rsidRDefault="00F24461" w:rsidP="00F24461">
            <w:pPr>
              <w:autoSpaceDE w:val="0"/>
              <w:autoSpaceDN w:val="0"/>
              <w:adjustRightInd w:val="0"/>
              <w:spacing w:line="24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w:t>
            </w:r>
            <w:r w:rsidRPr="0004240E">
              <w:rPr>
                <w:rFonts w:ascii="ＭＳ ゴシック" w:eastAsia="ＭＳ ゴシック" w:hAnsi="ＭＳ ゴシック" w:cs="ＭＳ明朝" w:hint="eastAsia"/>
                <w:sz w:val="22"/>
                <w:szCs w:val="22"/>
              </w:rPr>
              <w:t>避難施設における電話その他の通信設備の臨時の設置における</w:t>
            </w:r>
          </w:p>
          <w:p w14:paraId="6D3D624B" w14:textId="67E2EF47" w:rsidR="00F24461" w:rsidRPr="0004240E" w:rsidRDefault="00F24461" w:rsidP="006352CD">
            <w:pPr>
              <w:autoSpaceDE w:val="0"/>
              <w:autoSpaceDN w:val="0"/>
              <w:adjustRightInd w:val="0"/>
              <w:spacing w:line="240" w:lineRule="exact"/>
              <w:ind w:firstLineChars="100" w:firstLine="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協力</w:t>
            </w:r>
          </w:p>
          <w:p w14:paraId="66F0CB9C"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w:t>
            </w:r>
            <w:r w:rsidRPr="0004240E">
              <w:rPr>
                <w:rFonts w:ascii="ＭＳ ゴシック" w:eastAsia="ＭＳ ゴシック" w:hAnsi="ＭＳ ゴシック" w:cs="ＭＳ明朝"/>
                <w:sz w:val="22"/>
                <w:szCs w:val="22"/>
              </w:rPr>
              <w:t xml:space="preserve">  通信の確保及び国民保護措置等の実施に必要な通信の優先的取扱い</w:t>
            </w:r>
          </w:p>
        </w:tc>
      </w:tr>
      <w:tr w:rsidR="00B47862" w:rsidRPr="00B47862" w14:paraId="6D8ADC7C" w14:textId="77777777" w:rsidTr="00F24461">
        <w:tc>
          <w:tcPr>
            <w:tcW w:w="2310" w:type="dxa"/>
            <w:shd w:val="clear" w:color="auto" w:fill="auto"/>
            <w:vAlign w:val="center"/>
          </w:tcPr>
          <w:p w14:paraId="66582250"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電気事業者</w:t>
            </w:r>
          </w:p>
        </w:tc>
        <w:tc>
          <w:tcPr>
            <w:tcW w:w="7139" w:type="dxa"/>
            <w:shd w:val="clear" w:color="auto" w:fill="auto"/>
          </w:tcPr>
          <w:p w14:paraId="5E2932B3"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電気の安定的な供給</w:t>
            </w:r>
          </w:p>
        </w:tc>
      </w:tr>
      <w:tr w:rsidR="00B47862" w:rsidRPr="00B47862" w14:paraId="6A193D04" w14:textId="77777777" w:rsidTr="00F24461">
        <w:tc>
          <w:tcPr>
            <w:tcW w:w="2310" w:type="dxa"/>
            <w:shd w:val="clear" w:color="auto" w:fill="auto"/>
            <w:vAlign w:val="center"/>
          </w:tcPr>
          <w:p w14:paraId="03396AA0"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ガス事業者</w:t>
            </w:r>
          </w:p>
        </w:tc>
        <w:tc>
          <w:tcPr>
            <w:tcW w:w="7139" w:type="dxa"/>
            <w:shd w:val="clear" w:color="auto" w:fill="auto"/>
          </w:tcPr>
          <w:p w14:paraId="4CBC2D0D"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ガスの安定的な供給</w:t>
            </w:r>
          </w:p>
        </w:tc>
      </w:tr>
      <w:tr w:rsidR="00B47862" w:rsidRPr="00B47862" w14:paraId="1E038F51" w14:textId="77777777" w:rsidTr="00F24461">
        <w:tc>
          <w:tcPr>
            <w:tcW w:w="2310" w:type="dxa"/>
            <w:shd w:val="clear" w:color="auto" w:fill="auto"/>
            <w:vAlign w:val="center"/>
          </w:tcPr>
          <w:p w14:paraId="6546A582"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水道事業者</w:t>
            </w:r>
          </w:p>
          <w:p w14:paraId="62484B02"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水道用水供給事業者</w:t>
            </w:r>
          </w:p>
          <w:p w14:paraId="0A728351"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工業用水道事業者</w:t>
            </w:r>
          </w:p>
        </w:tc>
        <w:tc>
          <w:tcPr>
            <w:tcW w:w="7139" w:type="dxa"/>
            <w:shd w:val="clear" w:color="auto" w:fill="auto"/>
          </w:tcPr>
          <w:p w14:paraId="66246A01"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水の安定的な供給</w:t>
            </w:r>
          </w:p>
        </w:tc>
      </w:tr>
      <w:tr w:rsidR="00B47862" w:rsidRPr="00B47862" w14:paraId="2BFE3A1A" w14:textId="77777777" w:rsidTr="00F24461">
        <w:tc>
          <w:tcPr>
            <w:tcW w:w="2310" w:type="dxa"/>
            <w:shd w:val="clear" w:color="auto" w:fill="auto"/>
            <w:vAlign w:val="center"/>
          </w:tcPr>
          <w:p w14:paraId="099DDFEF" w14:textId="77777777" w:rsidR="001D2EE4" w:rsidRPr="0004240E" w:rsidRDefault="00F1219E"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郵便事業を営む者</w:t>
            </w:r>
          </w:p>
        </w:tc>
        <w:tc>
          <w:tcPr>
            <w:tcW w:w="7139" w:type="dxa"/>
            <w:shd w:val="clear" w:color="auto" w:fill="auto"/>
          </w:tcPr>
          <w:p w14:paraId="08A48E92"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郵便の確保</w:t>
            </w:r>
          </w:p>
        </w:tc>
      </w:tr>
      <w:tr w:rsidR="00B47862" w:rsidRPr="00B47862" w14:paraId="2C285A5B" w14:textId="77777777" w:rsidTr="00F24461">
        <w:tc>
          <w:tcPr>
            <w:tcW w:w="2310" w:type="dxa"/>
            <w:shd w:val="clear" w:color="auto" w:fill="auto"/>
            <w:vAlign w:val="center"/>
          </w:tcPr>
          <w:p w14:paraId="5307C0B9"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病院その他の医療機関</w:t>
            </w:r>
          </w:p>
        </w:tc>
        <w:tc>
          <w:tcPr>
            <w:tcW w:w="7139" w:type="dxa"/>
            <w:shd w:val="clear" w:color="auto" w:fill="auto"/>
          </w:tcPr>
          <w:p w14:paraId="6B796BC5"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医療の確保</w:t>
            </w:r>
          </w:p>
        </w:tc>
      </w:tr>
      <w:tr w:rsidR="00B47862" w:rsidRPr="00B47862" w14:paraId="41A08F43" w14:textId="77777777" w:rsidTr="00F24461">
        <w:tc>
          <w:tcPr>
            <w:tcW w:w="2310" w:type="dxa"/>
            <w:shd w:val="clear" w:color="auto" w:fill="auto"/>
            <w:vAlign w:val="center"/>
          </w:tcPr>
          <w:p w14:paraId="231F1D37"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河川管理施設、道路、港湾、空港の管理者</w:t>
            </w:r>
          </w:p>
        </w:tc>
        <w:tc>
          <w:tcPr>
            <w:tcW w:w="7139" w:type="dxa"/>
            <w:shd w:val="clear" w:color="auto" w:fill="auto"/>
          </w:tcPr>
          <w:p w14:paraId="7BB09DBE"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河川管理施設、道路、港湾及び空港の管理</w:t>
            </w:r>
          </w:p>
        </w:tc>
      </w:tr>
      <w:tr w:rsidR="00B47862" w:rsidRPr="00B47862" w14:paraId="21A2A876" w14:textId="77777777" w:rsidTr="00F24461">
        <w:trPr>
          <w:trHeight w:val="607"/>
        </w:trPr>
        <w:tc>
          <w:tcPr>
            <w:tcW w:w="2310" w:type="dxa"/>
            <w:shd w:val="clear" w:color="auto" w:fill="auto"/>
            <w:vAlign w:val="center"/>
          </w:tcPr>
          <w:p w14:paraId="47A4E650"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日本赤十字社</w:t>
            </w:r>
          </w:p>
        </w:tc>
        <w:tc>
          <w:tcPr>
            <w:tcW w:w="7139" w:type="dxa"/>
            <w:shd w:val="clear" w:color="auto" w:fill="auto"/>
          </w:tcPr>
          <w:p w14:paraId="1C247743"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救援への協力</w:t>
            </w:r>
          </w:p>
          <w:p w14:paraId="3E0003E8"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w:t>
            </w:r>
            <w:r w:rsidRPr="0004240E">
              <w:rPr>
                <w:rFonts w:ascii="ＭＳ ゴシック" w:eastAsia="ＭＳ ゴシック" w:hAnsi="ＭＳ ゴシック" w:cs="ＭＳ明朝"/>
                <w:sz w:val="22"/>
                <w:szCs w:val="22"/>
              </w:rPr>
              <w:t xml:space="preserve">  外国人の安否情報の収集、整理及び回答</w:t>
            </w:r>
          </w:p>
        </w:tc>
      </w:tr>
      <w:tr w:rsidR="00E61CCC" w:rsidRPr="00B47862" w14:paraId="483B78A5" w14:textId="77777777" w:rsidTr="00F24461">
        <w:tc>
          <w:tcPr>
            <w:tcW w:w="2310" w:type="dxa"/>
            <w:shd w:val="clear" w:color="auto" w:fill="auto"/>
            <w:vAlign w:val="center"/>
          </w:tcPr>
          <w:p w14:paraId="78256DC9" w14:textId="77777777" w:rsidR="00F24461" w:rsidRPr="0004240E" w:rsidRDefault="00F24461" w:rsidP="00F24461">
            <w:pPr>
              <w:autoSpaceDE w:val="0"/>
              <w:autoSpaceDN w:val="0"/>
              <w:adjustRightInd w:val="0"/>
              <w:spacing w:line="32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日本銀行</w:t>
            </w:r>
          </w:p>
        </w:tc>
        <w:tc>
          <w:tcPr>
            <w:tcW w:w="7139" w:type="dxa"/>
            <w:shd w:val="clear" w:color="auto" w:fill="auto"/>
          </w:tcPr>
          <w:p w14:paraId="4EF1BDB1"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w:t>
            </w:r>
            <w:r w:rsidRPr="0004240E">
              <w:rPr>
                <w:rFonts w:ascii="ＭＳ ゴシック" w:eastAsia="ＭＳ ゴシック" w:hAnsi="ＭＳ ゴシック" w:cs="ＭＳ明朝"/>
                <w:sz w:val="22"/>
                <w:szCs w:val="22"/>
              </w:rPr>
              <w:t xml:space="preserve">  銀行券の発行並びに通貨及び金融の調節</w:t>
            </w:r>
          </w:p>
          <w:p w14:paraId="2B070AF1" w14:textId="77777777" w:rsidR="00F24461" w:rsidRPr="0004240E" w:rsidRDefault="00F24461" w:rsidP="00F24461">
            <w:pPr>
              <w:autoSpaceDE w:val="0"/>
              <w:autoSpaceDN w:val="0"/>
              <w:adjustRightInd w:val="0"/>
              <w:spacing w:line="320" w:lineRule="exact"/>
              <w:ind w:left="194" w:hangingChars="88" w:hanging="194"/>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w:t>
            </w:r>
            <w:r w:rsidRPr="0004240E">
              <w:rPr>
                <w:rFonts w:ascii="ＭＳ ゴシック" w:eastAsia="ＭＳ ゴシック" w:hAnsi="ＭＳ ゴシック" w:cs="ＭＳ明朝"/>
                <w:sz w:val="22"/>
                <w:szCs w:val="22"/>
              </w:rPr>
              <w:t xml:space="preserve">  銀行その他の金融機関の間で行われる資金決済の円滑の確保を通じた信用秩序の維持</w:t>
            </w:r>
          </w:p>
        </w:tc>
      </w:tr>
    </w:tbl>
    <w:p w14:paraId="03167A5B" w14:textId="77777777" w:rsidR="00B778F9" w:rsidRPr="0004240E" w:rsidRDefault="00B778F9" w:rsidP="00F24461">
      <w:pPr>
        <w:autoSpaceDE w:val="0"/>
        <w:autoSpaceDN w:val="0"/>
        <w:adjustRightInd w:val="0"/>
        <w:spacing w:line="400" w:lineRule="exact"/>
        <w:rPr>
          <w:rFonts w:ascii="ＭＳ ゴシック" w:eastAsia="ＭＳ ゴシック" w:hAnsi="ＭＳ ゴシック" w:cs="ＭＳゴシック"/>
          <w:b/>
          <w:sz w:val="22"/>
          <w:szCs w:val="22"/>
        </w:rPr>
      </w:pPr>
    </w:p>
    <w:p w14:paraId="34480E2C" w14:textId="291E1B9F" w:rsidR="00F24461" w:rsidRPr="0004240E" w:rsidRDefault="00F24461" w:rsidP="00F24461">
      <w:pPr>
        <w:autoSpaceDE w:val="0"/>
        <w:autoSpaceDN w:val="0"/>
        <w:adjustRightInd w:val="0"/>
        <w:spacing w:line="400" w:lineRule="exact"/>
        <w:rPr>
          <w:rFonts w:ascii="ＭＳ ゴシック" w:eastAsia="ＭＳ ゴシック" w:hAnsi="ＭＳ ゴシック" w:cs="ＭＳ明朝"/>
          <w:b/>
          <w:sz w:val="22"/>
          <w:szCs w:val="22"/>
        </w:rPr>
      </w:pPr>
      <w:r w:rsidRPr="0004240E">
        <w:rPr>
          <w:rFonts w:ascii="ＭＳ ゴシック" w:eastAsia="ＭＳ ゴシック" w:hAnsi="ＭＳ ゴシック" w:cs="ＭＳゴシック" w:hint="eastAsia"/>
          <w:b/>
          <w:sz w:val="22"/>
          <w:szCs w:val="22"/>
        </w:rPr>
        <w:lastRenderedPageBreak/>
        <w:t>第４章　町の地理的、社会的特徴</w:t>
      </w:r>
    </w:p>
    <w:p w14:paraId="4B5471F2" w14:textId="77777777" w:rsidR="00F24461" w:rsidRPr="0004240E" w:rsidRDefault="00F24461" w:rsidP="00F24461">
      <w:pPr>
        <w:autoSpaceDE w:val="0"/>
        <w:autoSpaceDN w:val="0"/>
        <w:adjustRightInd w:val="0"/>
        <w:spacing w:line="400" w:lineRule="exact"/>
        <w:ind w:leftChars="105" w:left="252" w:rightChars="14" w:right="34" w:firstLineChars="100" w:firstLine="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国民保護措置の実施に当たって考慮しておくべき、町の地理的特徴、主な社会的特徴等について定める。</w:t>
      </w:r>
    </w:p>
    <w:p w14:paraId="01A42117"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p>
    <w:p w14:paraId="10963079"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１　地形・土地利用</w:t>
      </w:r>
    </w:p>
    <w:p w14:paraId="6CCE3F83" w14:textId="77777777" w:rsidR="00F24461" w:rsidRPr="0004240E" w:rsidRDefault="00F24461" w:rsidP="00F24461">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 xml:space="preserve">　町の東部と西部に標高</w:t>
      </w:r>
      <w:r w:rsidRPr="0004240E">
        <w:rPr>
          <w:rFonts w:ascii="ＭＳ ゴシック" w:eastAsia="ＭＳ ゴシック" w:hAnsi="ＭＳ ゴシック" w:cs="ＭＳ明朝"/>
          <w:sz w:val="22"/>
          <w:szCs w:val="22"/>
        </w:rPr>
        <w:t>300～400ｍの山地があり、中央部には南から北に広がる形で低地帯が形成され、鉄道や主要道路が集まり、市街地や集落のほか住宅団地や産業用地など都市的利用がなされている。</w:t>
      </w:r>
    </w:p>
    <w:p w14:paraId="3F677AB7" w14:textId="77777777" w:rsidR="00F24461" w:rsidRPr="0004240E" w:rsidRDefault="00F24461" w:rsidP="00F24461">
      <w:pPr>
        <w:autoSpaceDE w:val="0"/>
        <w:autoSpaceDN w:val="0"/>
        <w:adjustRightInd w:val="0"/>
        <w:spacing w:line="400" w:lineRule="exact"/>
        <w:ind w:leftChars="100" w:left="240" w:firstLineChars="100" w:firstLine="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また、低地帯の北部には菱池を干拓した農業地帯が広がり、山地と低地帯との間に展開する洪積台地は畑地や産業用地として利用され、山地の緩やかな斜面は果樹園として利用されている。</w:t>
      </w:r>
    </w:p>
    <w:p w14:paraId="7FDB92EC" w14:textId="783F5ABD" w:rsidR="00FB1553" w:rsidRPr="0004240E" w:rsidRDefault="00FB1553" w:rsidP="00F24461">
      <w:pPr>
        <w:autoSpaceDE w:val="0"/>
        <w:autoSpaceDN w:val="0"/>
        <w:adjustRightInd w:val="0"/>
        <w:spacing w:line="400" w:lineRule="exact"/>
        <w:rPr>
          <w:rFonts w:ascii="ＭＳ ゴシック" w:eastAsia="ＭＳ ゴシック" w:hAnsi="ＭＳ ゴシック" w:cs="ＭＳ明朝"/>
          <w:sz w:val="22"/>
          <w:szCs w:val="22"/>
        </w:rPr>
      </w:pPr>
    </w:p>
    <w:p w14:paraId="25A05CC6" w14:textId="6341572C" w:rsidR="001D5E7F" w:rsidRPr="0004240E" w:rsidRDefault="001D5E7F" w:rsidP="001D5E7F">
      <w:pPr>
        <w:autoSpaceDE w:val="0"/>
        <w:autoSpaceDN w:val="0"/>
        <w:adjustRightInd w:val="0"/>
        <w:spacing w:line="400" w:lineRule="exact"/>
        <w:jc w:val="center"/>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表</w:t>
      </w:r>
      <w:r w:rsidRPr="0004240E">
        <w:rPr>
          <w:rFonts w:ascii="ＭＳ ゴシック" w:eastAsia="ＭＳ ゴシック" w:hAnsi="ＭＳ ゴシック" w:cs="ＭＳ明朝"/>
          <w:sz w:val="22"/>
          <w:szCs w:val="22"/>
        </w:rPr>
        <w:t xml:space="preserve">4-1　</w:t>
      </w:r>
      <w:r w:rsidR="00FB1553" w:rsidRPr="0004240E">
        <w:rPr>
          <w:rFonts w:ascii="ＭＳ ゴシック" w:eastAsia="ＭＳ ゴシック" w:hAnsi="ＭＳ ゴシック" w:cs="ＭＳ明朝" w:hint="eastAsia"/>
          <w:sz w:val="22"/>
          <w:szCs w:val="22"/>
        </w:rPr>
        <w:t>土地の利用状況</w:t>
      </w:r>
    </w:p>
    <w:p w14:paraId="1413E748" w14:textId="07977451" w:rsidR="00FB1553" w:rsidRPr="0004240E" w:rsidRDefault="009035EF"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18"/>
          <w:szCs w:val="18"/>
        </w:rPr>
        <w:t xml:space="preserve">　　　　　　　　　　　　　　　　　　　　</w:t>
      </w:r>
      <w:r w:rsidR="001D5E7F" w:rsidRPr="0004240E">
        <w:rPr>
          <w:rFonts w:ascii="ＭＳ ゴシック" w:eastAsia="ＭＳ ゴシック" w:hAnsi="ＭＳ ゴシック" w:cs="ＭＳ明朝" w:hint="eastAsia"/>
          <w:sz w:val="18"/>
          <w:szCs w:val="18"/>
        </w:rPr>
        <w:t xml:space="preserve">　　　　　　　　</w:t>
      </w:r>
      <w:r w:rsidRPr="0004240E">
        <w:rPr>
          <w:rFonts w:ascii="ＭＳ ゴシック" w:eastAsia="ＭＳ ゴシック" w:hAnsi="ＭＳ ゴシック" w:cs="ＭＳ明朝" w:hint="eastAsia"/>
          <w:sz w:val="18"/>
          <w:szCs w:val="18"/>
        </w:rPr>
        <w:t xml:space="preserve">　　資料：「土地に関する年報統計（</w:t>
      </w:r>
      <w:r w:rsidR="00FE524A" w:rsidRPr="0004240E">
        <w:rPr>
          <w:rFonts w:ascii="ＭＳ ゴシック" w:eastAsia="ＭＳ ゴシック" w:hAnsi="ＭＳ ゴシック" w:cs="ＭＳ明朝"/>
          <w:sz w:val="18"/>
          <w:szCs w:val="18"/>
        </w:rPr>
        <w:t>20</w:t>
      </w:r>
      <w:r w:rsidR="00F750D0" w:rsidRPr="0004240E">
        <w:rPr>
          <w:rFonts w:ascii="ＭＳ ゴシック" w:eastAsia="ＭＳ ゴシック" w:hAnsi="ＭＳ ゴシック" w:cs="ＭＳ明朝"/>
          <w:sz w:val="18"/>
          <w:szCs w:val="18"/>
        </w:rPr>
        <w:t>21</w:t>
      </w:r>
      <w:r w:rsidR="00632D81" w:rsidRPr="0004240E">
        <w:rPr>
          <w:rFonts w:ascii="ＭＳ ゴシック" w:eastAsia="ＭＳ ゴシック" w:hAnsi="ＭＳ ゴシック" w:cs="ＭＳ明朝" w:hint="eastAsia"/>
          <w:sz w:val="18"/>
          <w:szCs w:val="18"/>
        </w:rPr>
        <w:t>年版</w:t>
      </w:r>
      <w:r w:rsidRPr="0004240E">
        <w:rPr>
          <w:rFonts w:ascii="ＭＳ ゴシック" w:eastAsia="ＭＳ ゴシック" w:hAnsi="ＭＳ ゴシック" w:cs="ＭＳ明朝" w:hint="eastAsia"/>
          <w:sz w:val="18"/>
          <w:szCs w:val="18"/>
        </w:rPr>
        <w:t>）」</w:t>
      </w:r>
    </w:p>
    <w:p w14:paraId="7AD259E6" w14:textId="6C94A9B7" w:rsidR="00F750D0" w:rsidRPr="0004240E" w:rsidRDefault="00B47862" w:rsidP="00256ED7">
      <w:pPr>
        <w:autoSpaceDE w:val="0"/>
        <w:autoSpaceDN w:val="0"/>
        <w:adjustRightInd w:val="0"/>
        <w:spacing w:line="400" w:lineRule="exact"/>
        <w:ind w:firstLineChars="200" w:firstLine="360"/>
        <w:rPr>
          <w:rFonts w:ascii="ＭＳ ゴシック" w:eastAsia="ＭＳ ゴシック" w:hAnsi="ＭＳ ゴシック" w:cs="ＭＳ明朝"/>
          <w:sz w:val="18"/>
          <w:szCs w:val="18"/>
        </w:rPr>
      </w:pPr>
      <w:r>
        <w:rPr>
          <w:rFonts w:ascii="ＭＳ ゴシック" w:eastAsia="ＭＳ ゴシック" w:hAnsi="ＭＳ ゴシック" w:cs="ＭＳ明朝"/>
          <w:noProof/>
          <w:sz w:val="18"/>
          <w:szCs w:val="18"/>
        </w:rPr>
        <w:drawing>
          <wp:anchor distT="0" distB="0" distL="114300" distR="114300" simplePos="0" relativeHeight="251940864" behindDoc="0" locked="0" layoutInCell="1" allowOverlap="1" wp14:anchorId="0B46F862" wp14:editId="0EE0B4FB">
            <wp:simplePos x="0" y="0"/>
            <wp:positionH relativeFrom="column">
              <wp:posOffset>99695</wp:posOffset>
            </wp:positionH>
            <wp:positionV relativeFrom="paragraph">
              <wp:posOffset>26035</wp:posOffset>
            </wp:positionV>
            <wp:extent cx="5571490" cy="1036320"/>
            <wp:effectExtent l="0" t="0" r="0" b="0"/>
            <wp:wrapNone/>
            <wp:docPr id="1103" name="図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49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3A321" w14:textId="77777777" w:rsidR="00F750D0" w:rsidRPr="0004240E" w:rsidRDefault="00F750D0" w:rsidP="00256ED7">
      <w:pPr>
        <w:autoSpaceDE w:val="0"/>
        <w:autoSpaceDN w:val="0"/>
        <w:adjustRightInd w:val="0"/>
        <w:spacing w:line="400" w:lineRule="exact"/>
        <w:ind w:firstLineChars="200" w:firstLine="360"/>
        <w:rPr>
          <w:rFonts w:ascii="ＭＳ ゴシック" w:eastAsia="ＭＳ ゴシック" w:hAnsi="ＭＳ ゴシック" w:cs="ＭＳ明朝"/>
          <w:sz w:val="18"/>
          <w:szCs w:val="18"/>
        </w:rPr>
      </w:pPr>
    </w:p>
    <w:p w14:paraId="78B28E59" w14:textId="1E50CA40" w:rsidR="00F750D0" w:rsidRPr="0004240E" w:rsidRDefault="00F750D0" w:rsidP="00256ED7">
      <w:pPr>
        <w:autoSpaceDE w:val="0"/>
        <w:autoSpaceDN w:val="0"/>
        <w:adjustRightInd w:val="0"/>
        <w:spacing w:line="400" w:lineRule="exact"/>
        <w:ind w:firstLineChars="200" w:firstLine="360"/>
        <w:rPr>
          <w:rFonts w:ascii="ＭＳ ゴシック" w:eastAsia="ＭＳ ゴシック" w:hAnsi="ＭＳ ゴシック" w:cs="ＭＳ明朝"/>
          <w:sz w:val="18"/>
          <w:szCs w:val="18"/>
        </w:rPr>
      </w:pPr>
    </w:p>
    <w:p w14:paraId="1C6BA948" w14:textId="6F63166B" w:rsidR="00F750D0" w:rsidRPr="0004240E" w:rsidRDefault="00F750D0" w:rsidP="00256ED7">
      <w:pPr>
        <w:autoSpaceDE w:val="0"/>
        <w:autoSpaceDN w:val="0"/>
        <w:adjustRightInd w:val="0"/>
        <w:spacing w:line="400" w:lineRule="exact"/>
        <w:ind w:firstLineChars="200" w:firstLine="360"/>
        <w:rPr>
          <w:rFonts w:ascii="ＭＳ ゴシック" w:eastAsia="ＭＳ ゴシック" w:hAnsi="ＭＳ ゴシック" w:cs="ＭＳ明朝"/>
          <w:sz w:val="18"/>
          <w:szCs w:val="18"/>
        </w:rPr>
      </w:pPr>
    </w:p>
    <w:p w14:paraId="2E5101A2" w14:textId="50CD8D4C" w:rsidR="00FB1553" w:rsidRPr="0004240E" w:rsidRDefault="00256ED7" w:rsidP="00256ED7">
      <w:pPr>
        <w:autoSpaceDE w:val="0"/>
        <w:autoSpaceDN w:val="0"/>
        <w:adjustRightInd w:val="0"/>
        <w:spacing w:line="400" w:lineRule="exact"/>
        <w:ind w:firstLineChars="200" w:firstLine="360"/>
        <w:rPr>
          <w:rFonts w:ascii="ＭＳ ゴシック" w:eastAsia="ＭＳ ゴシック" w:hAnsi="ＭＳ ゴシック" w:cs="ＭＳ明朝"/>
          <w:sz w:val="18"/>
          <w:szCs w:val="18"/>
        </w:rPr>
      </w:pPr>
      <w:r w:rsidRPr="0004240E">
        <w:rPr>
          <w:rFonts w:ascii="ＭＳ ゴシック" w:eastAsia="ＭＳ ゴシック" w:hAnsi="ＭＳ ゴシック" w:cs="ＭＳ明朝" w:hint="eastAsia"/>
          <w:sz w:val="18"/>
          <w:szCs w:val="18"/>
        </w:rPr>
        <w:t>（注）各項目数値が四捨五入されているため合計数値とは一致しない。</w:t>
      </w:r>
    </w:p>
    <w:p w14:paraId="74B88029" w14:textId="77777777" w:rsidR="00256ED7" w:rsidRPr="0004240E" w:rsidRDefault="00256ED7" w:rsidP="00256ED7">
      <w:pPr>
        <w:autoSpaceDE w:val="0"/>
        <w:autoSpaceDN w:val="0"/>
        <w:adjustRightInd w:val="0"/>
        <w:spacing w:line="400" w:lineRule="exact"/>
        <w:ind w:firstLineChars="200" w:firstLine="440"/>
        <w:rPr>
          <w:rFonts w:ascii="ＭＳ ゴシック" w:eastAsia="ＭＳ ゴシック" w:hAnsi="ＭＳ ゴシック" w:cs="ＭＳ明朝"/>
          <w:sz w:val="22"/>
          <w:szCs w:val="22"/>
        </w:rPr>
      </w:pPr>
    </w:p>
    <w:p w14:paraId="65199CB4" w14:textId="77777777" w:rsidR="00F24461" w:rsidRPr="0004240E" w:rsidRDefault="00F24461" w:rsidP="00F24461">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２　気候</w:t>
      </w:r>
    </w:p>
    <w:p w14:paraId="229D9051" w14:textId="77777777" w:rsidR="00F24461" w:rsidRPr="0004240E" w:rsidRDefault="00F24461" w:rsidP="00F24461">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 xml:space="preserve">　本町の気候は表日本式の特徴を持ち、冬季の氷結日数も少なく最低気温も</w:t>
      </w:r>
      <w:r w:rsidRPr="0004240E">
        <w:rPr>
          <w:rFonts w:ascii="ＭＳ ゴシック" w:eastAsia="ＭＳ ゴシック" w:hAnsi="ＭＳ ゴシック" w:cs="ＭＳ明朝"/>
          <w:sz w:val="22"/>
          <w:szCs w:val="22"/>
        </w:rPr>
        <w:t>-５度以下に下がることが無く降雪も年に数回しかないなど、年間を通じて温暖な地域である。しかし、</w:t>
      </w:r>
      <w:r w:rsidR="000B54B7" w:rsidRPr="0004240E">
        <w:rPr>
          <w:rFonts w:ascii="ＭＳ ゴシック" w:eastAsia="ＭＳ ゴシック" w:hAnsi="ＭＳ ゴシック" w:cs="ＭＳ明朝" w:hint="eastAsia"/>
          <w:sz w:val="22"/>
          <w:szCs w:val="22"/>
        </w:rPr>
        <w:t>８</w:t>
      </w:r>
      <w:r w:rsidRPr="0004240E">
        <w:rPr>
          <w:rFonts w:ascii="ＭＳ ゴシック" w:eastAsia="ＭＳ ゴシック" w:hAnsi="ＭＳ ゴシック" w:cs="ＭＳ明朝" w:hint="eastAsia"/>
          <w:sz w:val="22"/>
          <w:szCs w:val="22"/>
        </w:rPr>
        <w:t>月には最高気温が</w:t>
      </w:r>
      <w:r w:rsidRPr="0004240E">
        <w:rPr>
          <w:rFonts w:ascii="ＭＳ ゴシック" w:eastAsia="ＭＳ ゴシック" w:hAnsi="ＭＳ ゴシック" w:cs="ＭＳ明朝"/>
          <w:sz w:val="22"/>
          <w:szCs w:val="22"/>
        </w:rPr>
        <w:t>35度を超える日もあ</w:t>
      </w:r>
      <w:r w:rsidR="005A11E3" w:rsidRPr="0004240E">
        <w:rPr>
          <w:rFonts w:ascii="ＭＳ ゴシック" w:eastAsia="ＭＳ ゴシック" w:hAnsi="ＭＳ ゴシック" w:cs="ＭＳ明朝" w:hint="eastAsia"/>
          <w:sz w:val="22"/>
          <w:szCs w:val="22"/>
        </w:rPr>
        <w:t>る</w:t>
      </w:r>
      <w:r w:rsidRPr="0004240E">
        <w:rPr>
          <w:rFonts w:ascii="ＭＳ ゴシック" w:eastAsia="ＭＳ ゴシック" w:hAnsi="ＭＳ ゴシック" w:cs="ＭＳ明朝" w:hint="eastAsia"/>
          <w:sz w:val="22"/>
          <w:szCs w:val="22"/>
        </w:rPr>
        <w:t>。</w:t>
      </w:r>
    </w:p>
    <w:p w14:paraId="11B62E9F" w14:textId="1BF952FF" w:rsidR="00F24461" w:rsidRPr="0004240E" w:rsidRDefault="00F24461" w:rsidP="00F24461">
      <w:pPr>
        <w:autoSpaceDE w:val="0"/>
        <w:autoSpaceDN w:val="0"/>
        <w:adjustRightInd w:val="0"/>
        <w:spacing w:line="400" w:lineRule="exact"/>
        <w:ind w:leftChars="100" w:left="240" w:firstLineChars="100" w:firstLine="220"/>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t>一方、月別の降水量では、</w:t>
      </w:r>
      <w:r w:rsidR="00632D81" w:rsidRPr="0004240E">
        <w:rPr>
          <w:rFonts w:ascii="ＭＳ ゴシック" w:eastAsia="ＭＳ ゴシック" w:hAnsi="ＭＳ ゴシック" w:cs="ＭＳ明朝" w:hint="eastAsia"/>
          <w:sz w:val="22"/>
        </w:rPr>
        <w:t>６～１０月</w:t>
      </w:r>
      <w:r w:rsidRPr="0004240E">
        <w:rPr>
          <w:rFonts w:ascii="ＭＳ ゴシック" w:eastAsia="ＭＳ ゴシック" w:hAnsi="ＭＳ ゴシック" w:cs="ＭＳ明朝" w:hint="eastAsia"/>
          <w:sz w:val="22"/>
          <w:szCs w:val="22"/>
        </w:rPr>
        <w:t>の梅雨や台風の多い時期や秋雨の時期に多く、冬季は比較的少ないのが特徴である。</w:t>
      </w:r>
    </w:p>
    <w:p w14:paraId="15275046" w14:textId="6A7450F2" w:rsidR="00F41EAE" w:rsidRPr="0004240E" w:rsidRDefault="00F41EAE">
      <w:pPr>
        <w:rPr>
          <w:rFonts w:ascii="ＭＳ ゴシック" w:eastAsia="ＭＳ ゴシック" w:hAnsi="ＭＳ ゴシック" w:cs="ＭＳ明朝"/>
          <w:sz w:val="22"/>
          <w:szCs w:val="22"/>
        </w:rPr>
      </w:pPr>
      <w:r w:rsidRPr="0004240E">
        <w:rPr>
          <w:rFonts w:ascii="ＭＳ ゴシック" w:eastAsia="ＭＳ ゴシック" w:hAnsi="ＭＳ ゴシック" w:cs="ＭＳ明朝"/>
          <w:sz w:val="22"/>
          <w:szCs w:val="22"/>
        </w:rPr>
        <w:br w:type="page"/>
      </w:r>
    </w:p>
    <w:p w14:paraId="203F3DFC" w14:textId="422C3751" w:rsidR="003179A8"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noProof/>
          <w:sz w:val="22"/>
          <w:szCs w:val="22"/>
        </w:rPr>
        <w:lastRenderedPageBreak/>
        <w:drawing>
          <wp:anchor distT="0" distB="0" distL="114300" distR="114300" simplePos="0" relativeHeight="251934720" behindDoc="0" locked="0" layoutInCell="1" allowOverlap="1" wp14:anchorId="0FC54AED" wp14:editId="7CD35FD1">
            <wp:simplePos x="0" y="0"/>
            <wp:positionH relativeFrom="column">
              <wp:posOffset>-282784</wp:posOffset>
            </wp:positionH>
            <wp:positionV relativeFrom="paragraph">
              <wp:posOffset>104140</wp:posOffset>
            </wp:positionV>
            <wp:extent cx="6229271" cy="3865944"/>
            <wp:effectExtent l="0" t="0" r="635" b="1270"/>
            <wp:wrapNone/>
            <wp:docPr id="1090" name="図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271" cy="3865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40E">
        <w:rPr>
          <w:rFonts w:ascii="ＭＳ ゴシック" w:eastAsia="ＭＳ ゴシック" w:hAnsi="ＭＳ ゴシック" w:cs="ＭＳ明朝"/>
          <w:noProof/>
          <w:sz w:val="22"/>
          <w:szCs w:val="22"/>
        </w:rPr>
        <w:drawing>
          <wp:inline distT="0" distB="0" distL="0" distR="0" wp14:anchorId="6F681D7F" wp14:editId="2D4E4043">
            <wp:extent cx="7886700" cy="5684520"/>
            <wp:effectExtent l="0" t="0" r="0" b="0"/>
            <wp:docPr id="1099" name="図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6700" cy="5684520"/>
                    </a:xfrm>
                    <a:prstGeom prst="rect">
                      <a:avLst/>
                    </a:prstGeom>
                    <a:noFill/>
                    <a:ln>
                      <a:noFill/>
                    </a:ln>
                  </pic:spPr>
                </pic:pic>
              </a:graphicData>
            </a:graphic>
          </wp:inline>
        </w:drawing>
      </w:r>
    </w:p>
    <w:p w14:paraId="3539BAFF" w14:textId="0F4F5D34" w:rsidR="003179A8" w:rsidRPr="0004240E" w:rsidRDefault="003179A8" w:rsidP="000B4C0F">
      <w:pPr>
        <w:autoSpaceDE w:val="0"/>
        <w:autoSpaceDN w:val="0"/>
        <w:adjustRightInd w:val="0"/>
        <w:spacing w:line="400" w:lineRule="exact"/>
        <w:rPr>
          <w:rFonts w:ascii="ＭＳ ゴシック" w:eastAsia="ＭＳ ゴシック" w:hAnsi="ＭＳ ゴシック" w:cs="ＭＳ明朝"/>
          <w:sz w:val="22"/>
          <w:szCs w:val="22"/>
        </w:rPr>
      </w:pPr>
    </w:p>
    <w:p w14:paraId="02C7A94C" w14:textId="12361609" w:rsidR="003179A8"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noProof/>
          <w:sz w:val="22"/>
          <w:szCs w:val="22"/>
        </w:rPr>
        <w:drawing>
          <wp:inline distT="0" distB="0" distL="0" distR="0" wp14:anchorId="6D9CB5DE" wp14:editId="3ED87CBC">
            <wp:extent cx="7886700" cy="5684520"/>
            <wp:effectExtent l="0" t="0" r="0" b="0"/>
            <wp:docPr id="1098" name="図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6700" cy="5684520"/>
                    </a:xfrm>
                    <a:prstGeom prst="rect">
                      <a:avLst/>
                    </a:prstGeom>
                    <a:noFill/>
                    <a:ln>
                      <a:noFill/>
                    </a:ln>
                  </pic:spPr>
                </pic:pic>
              </a:graphicData>
            </a:graphic>
          </wp:inline>
        </w:drawing>
      </w:r>
    </w:p>
    <w:p w14:paraId="40B68839" w14:textId="2122B7EE" w:rsidR="003179A8" w:rsidRPr="0004240E" w:rsidRDefault="003179A8" w:rsidP="000B4C0F">
      <w:pPr>
        <w:autoSpaceDE w:val="0"/>
        <w:autoSpaceDN w:val="0"/>
        <w:adjustRightInd w:val="0"/>
        <w:spacing w:line="400" w:lineRule="exact"/>
        <w:rPr>
          <w:rFonts w:ascii="ＭＳ ゴシック" w:eastAsia="ＭＳ ゴシック" w:hAnsi="ＭＳ ゴシック" w:cs="ＭＳ明朝"/>
          <w:sz w:val="22"/>
          <w:szCs w:val="22"/>
        </w:rPr>
      </w:pPr>
    </w:p>
    <w:p w14:paraId="3594D4B7" w14:textId="68C0BDAC" w:rsidR="00C363D1" w:rsidRPr="0004240E" w:rsidRDefault="00C363D1" w:rsidP="000B4C0F">
      <w:pPr>
        <w:autoSpaceDE w:val="0"/>
        <w:autoSpaceDN w:val="0"/>
        <w:adjustRightInd w:val="0"/>
        <w:spacing w:line="400" w:lineRule="exact"/>
        <w:rPr>
          <w:rFonts w:ascii="ＭＳ ゴシック" w:eastAsia="ＭＳ ゴシック" w:hAnsi="ＭＳ ゴシック" w:cs="ＭＳ明朝"/>
          <w:sz w:val="22"/>
          <w:szCs w:val="22"/>
        </w:rPr>
      </w:pPr>
    </w:p>
    <w:p w14:paraId="4FCDF19E" w14:textId="69713D44"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0F41B374" w14:textId="4B4F0FD4" w:rsidR="00D3031D"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noProof/>
          <w:sz w:val="22"/>
          <w:szCs w:val="22"/>
        </w:rPr>
        <w:drawing>
          <wp:inline distT="0" distB="0" distL="0" distR="0" wp14:anchorId="7A559C49" wp14:editId="73DEF44C">
            <wp:extent cx="7888605" cy="5688330"/>
            <wp:effectExtent l="0" t="0" r="0" b="0"/>
            <wp:docPr id="1097" name="図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8605" cy="5688330"/>
                    </a:xfrm>
                    <a:prstGeom prst="rect">
                      <a:avLst/>
                    </a:prstGeom>
                    <a:noFill/>
                    <a:ln>
                      <a:noFill/>
                    </a:ln>
                  </pic:spPr>
                </pic:pic>
              </a:graphicData>
            </a:graphic>
          </wp:inline>
        </w:drawing>
      </w:r>
    </w:p>
    <w:p w14:paraId="66E1F977" w14:textId="6B4E0350"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225B16ED" w14:textId="1D039769"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3CD92C65" w14:textId="0E4748C0"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5E405DB1" w14:textId="6EFC67E7"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4EFCF91A" w14:textId="6D7DF1DA"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3806ECC8" w14:textId="640F7C1C"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72A5001D" w14:textId="7766C33A"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5858222A" w14:textId="72FE16C3"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3CBF965B" w14:textId="19D005D3"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0BC479AD" w14:textId="5479A05F" w:rsidR="00D3031D" w:rsidRPr="0004240E" w:rsidRDefault="00D3031D" w:rsidP="000B4C0F">
      <w:pPr>
        <w:autoSpaceDE w:val="0"/>
        <w:autoSpaceDN w:val="0"/>
        <w:adjustRightInd w:val="0"/>
        <w:spacing w:line="400" w:lineRule="exact"/>
        <w:rPr>
          <w:rFonts w:ascii="ＭＳ ゴシック" w:eastAsia="ＭＳ ゴシック" w:hAnsi="ＭＳ ゴシック" w:cs="ＭＳ明朝"/>
          <w:sz w:val="22"/>
          <w:szCs w:val="22"/>
        </w:rPr>
      </w:pPr>
    </w:p>
    <w:p w14:paraId="4CC6F74B" w14:textId="590A45B6" w:rsidR="00867A51"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noProof/>
          <w:sz w:val="22"/>
          <w:szCs w:val="22"/>
        </w:rPr>
        <w:drawing>
          <wp:anchor distT="0" distB="0" distL="114300" distR="114300" simplePos="0" relativeHeight="251935744" behindDoc="0" locked="0" layoutInCell="1" allowOverlap="1" wp14:anchorId="5931060F" wp14:editId="4742E40B">
            <wp:simplePos x="0" y="0"/>
            <wp:positionH relativeFrom="column">
              <wp:posOffset>-61595</wp:posOffset>
            </wp:positionH>
            <wp:positionV relativeFrom="paragraph">
              <wp:posOffset>160342</wp:posOffset>
            </wp:positionV>
            <wp:extent cx="6001795" cy="4327714"/>
            <wp:effectExtent l="0" t="0" r="0" b="0"/>
            <wp:wrapNone/>
            <wp:docPr id="1100" name="図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1795" cy="4327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6313E" w14:textId="379406FE" w:rsidR="00867A51"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p>
    <w:p w14:paraId="44DD023C" w14:textId="12EC9A76" w:rsidR="00867A51"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p>
    <w:p w14:paraId="19EE5552" w14:textId="3B6D2ABC" w:rsidR="00867A51"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noProof/>
          <w:sz w:val="22"/>
          <w:szCs w:val="22"/>
        </w:rPr>
        <w:drawing>
          <wp:inline distT="0" distB="0" distL="0" distR="0" wp14:anchorId="7BEE9065" wp14:editId="78ED1C8C">
            <wp:extent cx="7888605" cy="5688330"/>
            <wp:effectExtent l="0" t="0" r="0" b="0"/>
            <wp:docPr id="1096" name="図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8605" cy="5688330"/>
                    </a:xfrm>
                    <a:prstGeom prst="rect">
                      <a:avLst/>
                    </a:prstGeom>
                    <a:noFill/>
                    <a:ln>
                      <a:noFill/>
                    </a:ln>
                  </pic:spPr>
                </pic:pic>
              </a:graphicData>
            </a:graphic>
          </wp:inline>
        </w:drawing>
      </w:r>
    </w:p>
    <w:p w14:paraId="32FE2BDB" w14:textId="59964C56" w:rsidR="00867A51"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p>
    <w:p w14:paraId="75FB618C" w14:textId="2A376E5C" w:rsidR="00867A51"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p>
    <w:p w14:paraId="2B918315" w14:textId="77777777" w:rsidR="00867A51"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p>
    <w:p w14:paraId="6EB869FA" w14:textId="17C3CC77" w:rsidR="00D3031D"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noProof/>
          <w:sz w:val="22"/>
          <w:szCs w:val="22"/>
        </w:rPr>
        <w:drawing>
          <wp:inline distT="0" distB="0" distL="0" distR="0" wp14:anchorId="545EC166" wp14:editId="75A4FF5E">
            <wp:extent cx="7888605" cy="5688330"/>
            <wp:effectExtent l="0" t="0" r="0" b="0"/>
            <wp:docPr id="1094" name="図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8605" cy="5688330"/>
                    </a:xfrm>
                    <a:prstGeom prst="rect">
                      <a:avLst/>
                    </a:prstGeom>
                    <a:noFill/>
                    <a:ln>
                      <a:noFill/>
                    </a:ln>
                  </pic:spPr>
                </pic:pic>
              </a:graphicData>
            </a:graphic>
          </wp:inline>
        </w:drawing>
      </w:r>
    </w:p>
    <w:p w14:paraId="20D66BCD" w14:textId="4C440126" w:rsidR="00D3031D" w:rsidRPr="0004240E" w:rsidRDefault="00867A51" w:rsidP="000B4C0F">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noProof/>
          <w:sz w:val="22"/>
          <w:szCs w:val="22"/>
        </w:rPr>
        <w:drawing>
          <wp:inline distT="0" distB="0" distL="0" distR="0" wp14:anchorId="6834341C" wp14:editId="05EF66B6">
            <wp:extent cx="7888605" cy="5688330"/>
            <wp:effectExtent l="0" t="0" r="0" b="0"/>
            <wp:docPr id="1095" name="図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8605" cy="5688330"/>
                    </a:xfrm>
                    <a:prstGeom prst="rect">
                      <a:avLst/>
                    </a:prstGeom>
                    <a:noFill/>
                    <a:ln>
                      <a:noFill/>
                    </a:ln>
                  </pic:spPr>
                </pic:pic>
              </a:graphicData>
            </a:graphic>
          </wp:inline>
        </w:drawing>
      </w:r>
    </w:p>
    <w:p w14:paraId="29B15170" w14:textId="2825660F" w:rsidR="00F41EAE" w:rsidRPr="0004240E" w:rsidRDefault="00F41EAE">
      <w:pPr>
        <w:rPr>
          <w:rFonts w:ascii="ＭＳ ゴシック" w:eastAsia="ＭＳ ゴシック" w:hAnsi="ＭＳ ゴシック" w:cs="ＭＳ明朝"/>
          <w:sz w:val="22"/>
          <w:szCs w:val="22"/>
        </w:rPr>
      </w:pPr>
      <w:r w:rsidRPr="0004240E">
        <w:rPr>
          <w:rFonts w:ascii="ＭＳ ゴシック" w:eastAsia="ＭＳ ゴシック" w:hAnsi="ＭＳ ゴシック" w:cs="ＭＳ明朝"/>
          <w:sz w:val="22"/>
          <w:szCs w:val="22"/>
        </w:rPr>
        <w:br w:type="page"/>
      </w:r>
    </w:p>
    <w:p w14:paraId="128E112E" w14:textId="4F69C404" w:rsidR="000B4C0F" w:rsidRPr="00925453" w:rsidRDefault="000B4C0F" w:rsidP="000B4C0F">
      <w:pPr>
        <w:autoSpaceDE w:val="0"/>
        <w:autoSpaceDN w:val="0"/>
        <w:adjustRightInd w:val="0"/>
        <w:spacing w:line="40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hint="eastAsia"/>
          <w:sz w:val="22"/>
          <w:szCs w:val="22"/>
        </w:rPr>
        <w:lastRenderedPageBreak/>
        <w:t>３　人口分布</w:t>
      </w:r>
    </w:p>
    <w:p w14:paraId="6F35BCDE" w14:textId="646AFF9D" w:rsidR="000B4C0F" w:rsidRPr="00925453" w:rsidRDefault="000B4C0F" w:rsidP="000B4C0F">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本町では、人口の高齢化・少子化が穏やかに進みつつあるが、住宅開発などの効果によって人口は増加の傾向にあり、社会を支える中堅層や若い世代の転入が見られる。</w:t>
      </w:r>
    </w:p>
    <w:p w14:paraId="7B9B8276" w14:textId="7BF16B9A" w:rsidR="000B4C0F" w:rsidRPr="00925453" w:rsidRDefault="000B4C0F" w:rsidP="000B4C0F">
      <w:pPr>
        <w:autoSpaceDE w:val="0"/>
        <w:autoSpaceDN w:val="0"/>
        <w:adjustRightInd w:val="0"/>
        <w:spacing w:line="400" w:lineRule="exact"/>
        <w:ind w:leftChars="100" w:left="2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 xml:space="preserve">　人口は</w:t>
      </w:r>
      <w:r w:rsidR="00235A38" w:rsidRPr="00925453">
        <w:rPr>
          <w:rFonts w:ascii="ＭＳ ゴシック" w:eastAsia="ＭＳ ゴシック" w:hAnsi="ＭＳ ゴシック" w:cs="ＭＳ明朝" w:hint="eastAsia"/>
          <w:sz w:val="22"/>
          <w:szCs w:val="22"/>
        </w:rPr>
        <w:t>ＪＲ</w:t>
      </w:r>
      <w:r w:rsidRPr="00925453">
        <w:rPr>
          <w:rFonts w:ascii="ＭＳ ゴシック" w:eastAsia="ＭＳ ゴシック" w:hAnsi="ＭＳ ゴシック" w:cs="ＭＳ明朝" w:hint="eastAsia"/>
          <w:sz w:val="22"/>
          <w:szCs w:val="22"/>
        </w:rPr>
        <w:t>東海道線沿線の芦谷地区や岩堀地区、鷲田地区、さらには国道</w:t>
      </w:r>
      <w:r w:rsidRPr="00925453">
        <w:rPr>
          <w:rFonts w:ascii="ＭＳ ゴシック" w:eastAsia="ＭＳ ゴシック" w:hAnsi="ＭＳ ゴシック" w:cs="ＭＳ明朝"/>
          <w:sz w:val="22"/>
          <w:szCs w:val="22"/>
        </w:rPr>
        <w:t>248号が貫通する大草地区、横落地区においても多くなっている。</w:t>
      </w:r>
    </w:p>
    <w:p w14:paraId="17E8E5C7" w14:textId="3A65A260" w:rsidR="000B4C0F" w:rsidRPr="0004240E" w:rsidRDefault="000B4C0F" w:rsidP="000B4C0F">
      <w:pPr>
        <w:autoSpaceDE w:val="0"/>
        <w:autoSpaceDN w:val="0"/>
        <w:adjustRightInd w:val="0"/>
        <w:spacing w:line="400" w:lineRule="exact"/>
        <w:ind w:leftChars="100" w:left="240" w:firstLineChars="100" w:firstLine="22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このうち、人口密度の点では、桜坂地区が</w:t>
      </w:r>
      <w:r w:rsidR="00977E69" w:rsidRPr="00925453">
        <w:rPr>
          <w:rFonts w:ascii="ＭＳ ゴシック" w:eastAsia="ＭＳ ゴシック" w:hAnsi="ＭＳ ゴシック" w:cs="ＭＳ明朝" w:hint="eastAsia"/>
          <w:sz w:val="22"/>
          <w:szCs w:val="22"/>
        </w:rPr>
        <w:t>１</w:t>
      </w:r>
      <w:del w:id="2" w:author="大竹 尚 [2]" w:date="2024-12-25T16:25:00Z" w16du:dateUtc="2024-12-25T07:25:00Z">
        <w:r w:rsidR="00EC3F1C" w:rsidRPr="00925453" w:rsidDel="003D3E61">
          <w:rPr>
            <w:rFonts w:ascii="ＭＳ ゴシック" w:eastAsia="ＭＳ ゴシック" w:hAnsi="ＭＳ ゴシック" w:cs="ＭＳ明朝" w:hint="eastAsia"/>
            <w:sz w:val="22"/>
            <w:szCs w:val="22"/>
          </w:rPr>
          <w:delText>１</w:delText>
        </w:r>
        <w:r w:rsidR="00874B64" w:rsidRPr="00925453" w:rsidDel="003D3E61">
          <w:rPr>
            <w:rFonts w:ascii="ＭＳ ゴシック" w:eastAsia="ＭＳ ゴシック" w:hAnsi="ＭＳ ゴシック" w:cs="ＭＳ明朝" w:hint="eastAsia"/>
            <w:sz w:val="22"/>
            <w:szCs w:val="22"/>
          </w:rPr>
          <w:delText>２</w:delText>
        </w:r>
      </w:del>
      <w:ins w:id="3" w:author="大竹 尚 [2]" w:date="2024-12-25T16:25:00Z" w16du:dateUtc="2024-12-25T07:25:00Z">
        <w:r w:rsidR="003D3E61" w:rsidRPr="00925453">
          <w:rPr>
            <w:rFonts w:ascii="ＭＳ ゴシック" w:eastAsia="ＭＳ ゴシック" w:hAnsi="ＭＳ ゴシック" w:cs="ＭＳ明朝" w:hint="eastAsia"/>
            <w:sz w:val="22"/>
            <w:szCs w:val="22"/>
          </w:rPr>
          <w:t>０９</w:t>
        </w:r>
      </w:ins>
      <w:r w:rsidRPr="00925453">
        <w:rPr>
          <w:rFonts w:ascii="ＭＳ ゴシック" w:eastAsia="ＭＳ ゴシック" w:hAnsi="ＭＳ ゴシック" w:cs="ＭＳ明朝" w:hint="eastAsia"/>
          <w:sz w:val="22"/>
          <w:szCs w:val="22"/>
        </w:rPr>
        <w:t>人（</w:t>
      </w:r>
      <w:r w:rsidRPr="00925453">
        <w:rPr>
          <w:rFonts w:ascii="ＭＳ ゴシック" w:eastAsia="ＭＳ ゴシック" w:hAnsi="ＭＳ ゴシック" w:cs="ＭＳ明朝"/>
          <w:sz w:val="22"/>
          <w:szCs w:val="22"/>
        </w:rPr>
        <w:t>ha当たり）と多くなっている、次いで、横落地区（</w:t>
      </w:r>
      <w:r w:rsidR="00977E69" w:rsidRPr="00925453">
        <w:rPr>
          <w:rFonts w:ascii="ＭＳ ゴシック" w:eastAsia="ＭＳ ゴシック" w:hAnsi="ＭＳ ゴシック" w:cs="ＭＳ明朝" w:hint="eastAsia"/>
          <w:sz w:val="22"/>
          <w:szCs w:val="22"/>
        </w:rPr>
        <w:t>７</w:t>
      </w:r>
      <w:del w:id="4" w:author="大竹 尚 [2]" w:date="2024-12-25T16:37:00Z" w16du:dateUtc="2024-12-25T07:37:00Z">
        <w:r w:rsidR="00830ED3" w:rsidRPr="00925453" w:rsidDel="00223A18">
          <w:rPr>
            <w:rFonts w:ascii="ＭＳ ゴシック" w:eastAsia="ＭＳ ゴシック" w:hAnsi="ＭＳ ゴシック" w:cs="ＭＳ明朝" w:hint="eastAsia"/>
            <w:sz w:val="22"/>
            <w:szCs w:val="22"/>
          </w:rPr>
          <w:delText>２</w:delText>
        </w:r>
      </w:del>
      <w:ins w:id="5" w:author="大竹 尚 [2]" w:date="2024-12-25T16:37:00Z" w16du:dateUtc="2024-12-25T07:37:00Z">
        <w:r w:rsidR="00223A18" w:rsidRPr="00925453">
          <w:rPr>
            <w:rFonts w:ascii="ＭＳ ゴシック" w:eastAsia="ＭＳ ゴシック" w:hAnsi="ＭＳ ゴシック" w:cs="ＭＳ明朝" w:hint="eastAsia"/>
            <w:sz w:val="22"/>
            <w:szCs w:val="22"/>
          </w:rPr>
          <w:t>１</w:t>
        </w:r>
      </w:ins>
      <w:r w:rsidRPr="00925453">
        <w:rPr>
          <w:rFonts w:ascii="ＭＳ ゴシック" w:eastAsia="ＭＳ ゴシック" w:hAnsi="ＭＳ ゴシック" w:cs="ＭＳ明朝" w:hint="eastAsia"/>
          <w:sz w:val="22"/>
          <w:szCs w:val="22"/>
        </w:rPr>
        <w:t>人）、</w:t>
      </w:r>
      <w:r w:rsidR="00235A38" w:rsidRPr="00925453">
        <w:rPr>
          <w:rFonts w:ascii="ＭＳ ゴシック" w:eastAsia="ＭＳ ゴシック" w:hAnsi="ＭＳ ゴシック" w:cs="ＭＳ明朝" w:hint="eastAsia"/>
          <w:sz w:val="22"/>
          <w:szCs w:val="22"/>
        </w:rPr>
        <w:t>ＪＲ</w:t>
      </w:r>
      <w:r w:rsidRPr="00925453">
        <w:rPr>
          <w:rFonts w:ascii="ＭＳ ゴシック" w:eastAsia="ＭＳ ゴシック" w:hAnsi="ＭＳ ゴシック" w:cs="ＭＳ明朝" w:hint="eastAsia"/>
          <w:sz w:val="22"/>
          <w:szCs w:val="22"/>
        </w:rPr>
        <w:t>幸田駅を中心とする幸田地区（</w:t>
      </w:r>
      <w:del w:id="6" w:author="大竹 尚 [2]" w:date="2024-12-25T16:37:00Z" w16du:dateUtc="2024-12-25T07:37:00Z">
        <w:r w:rsidR="00977E69" w:rsidRPr="00925453" w:rsidDel="00223A18">
          <w:rPr>
            <w:rFonts w:ascii="ＭＳ ゴシック" w:eastAsia="ＭＳ ゴシック" w:hAnsi="ＭＳ ゴシック" w:cs="ＭＳ明朝" w:hint="eastAsia"/>
            <w:sz w:val="22"/>
            <w:szCs w:val="22"/>
          </w:rPr>
          <w:delText>５</w:delText>
        </w:r>
        <w:r w:rsidR="00E1731E" w:rsidRPr="00925453" w:rsidDel="00223A18">
          <w:rPr>
            <w:rFonts w:ascii="ＭＳ ゴシック" w:eastAsia="ＭＳ ゴシック" w:hAnsi="ＭＳ ゴシック" w:cs="ＭＳ明朝" w:hint="eastAsia"/>
            <w:sz w:val="22"/>
            <w:szCs w:val="22"/>
          </w:rPr>
          <w:delText>０</w:delText>
        </w:r>
      </w:del>
      <w:ins w:id="7" w:author="大竹 尚 [2]" w:date="2024-12-25T16:37:00Z" w16du:dateUtc="2024-12-25T07:37:00Z">
        <w:r w:rsidR="00223A18" w:rsidRPr="00925453">
          <w:rPr>
            <w:rFonts w:ascii="ＭＳ ゴシック" w:eastAsia="ＭＳ ゴシック" w:hAnsi="ＭＳ ゴシック" w:cs="ＭＳ明朝" w:hint="eastAsia"/>
            <w:sz w:val="22"/>
            <w:szCs w:val="22"/>
          </w:rPr>
          <w:t>４９</w:t>
        </w:r>
      </w:ins>
      <w:r w:rsidRPr="00925453">
        <w:rPr>
          <w:rFonts w:ascii="ＭＳ ゴシック" w:eastAsia="ＭＳ ゴシック" w:hAnsi="ＭＳ ゴシック" w:cs="ＭＳ明朝" w:hint="eastAsia"/>
          <w:sz w:val="22"/>
          <w:szCs w:val="22"/>
        </w:rPr>
        <w:t>人）の順で密度が高く、これに対して西部の山間地域や東部の台地を抱える農村部では１～３人（</w:t>
      </w:r>
      <w:r w:rsidRPr="00925453">
        <w:rPr>
          <w:rFonts w:ascii="ＭＳ ゴシック" w:eastAsia="ＭＳ ゴシック" w:hAnsi="ＭＳ ゴシック" w:cs="ＭＳ明朝"/>
          <w:sz w:val="22"/>
          <w:szCs w:val="22"/>
        </w:rPr>
        <w:t>ha当た</w:t>
      </w:r>
      <w:r w:rsidRPr="0004240E">
        <w:rPr>
          <w:rFonts w:ascii="ＭＳ ゴシック" w:eastAsia="ＭＳ ゴシック" w:hAnsi="ＭＳ ゴシック" w:cs="ＭＳ明朝"/>
          <w:sz w:val="22"/>
          <w:szCs w:val="22"/>
        </w:rPr>
        <w:t>り）と低く、中央部と周辺部との違いが出ている。</w:t>
      </w:r>
    </w:p>
    <w:p w14:paraId="5CC3AEFA" w14:textId="4E892298" w:rsidR="00E241C5" w:rsidRPr="00084FD1" w:rsidRDefault="00867A51" w:rsidP="0004240E">
      <w:pPr>
        <w:autoSpaceDE w:val="0"/>
        <w:autoSpaceDN w:val="0"/>
        <w:adjustRightInd w:val="0"/>
        <w:spacing w:line="400" w:lineRule="exact"/>
        <w:ind w:firstLineChars="1600" w:firstLine="3520"/>
        <w:rPr>
          <w:rFonts w:ascii="ＭＳ ゴシック" w:eastAsia="ＭＳ ゴシック" w:hAnsi="ＭＳ ゴシック" w:cs="ＭＳ明朝"/>
          <w:color w:val="000000" w:themeColor="text1"/>
          <w:sz w:val="22"/>
          <w:szCs w:val="22"/>
        </w:rPr>
      </w:pPr>
      <w:r w:rsidRPr="0004240E">
        <w:rPr>
          <w:rFonts w:ascii="ＭＳ ゴシック" w:eastAsia="ＭＳ ゴシック" w:hAnsi="ＭＳ ゴシック" w:cs="ＭＳ明朝"/>
          <w:noProof/>
          <w:sz w:val="22"/>
          <w:szCs w:val="22"/>
        </w:rPr>
        <w:drawing>
          <wp:anchor distT="0" distB="0" distL="114300" distR="114300" simplePos="0" relativeHeight="251936768" behindDoc="0" locked="0" layoutInCell="1" allowOverlap="1" wp14:anchorId="19B3D7D2" wp14:editId="33E2BCCC">
            <wp:simplePos x="0" y="0"/>
            <wp:positionH relativeFrom="column">
              <wp:posOffset>237900</wp:posOffset>
            </wp:positionH>
            <wp:positionV relativeFrom="paragraph">
              <wp:posOffset>9590</wp:posOffset>
            </wp:positionV>
            <wp:extent cx="5702257" cy="3280758"/>
            <wp:effectExtent l="0" t="0" r="0" b="0"/>
            <wp:wrapNone/>
            <wp:docPr id="1101" name="図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2257" cy="3280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C77" w:rsidRPr="0004240E">
        <w:rPr>
          <w:rFonts w:ascii="ＭＳ ゴシック" w:eastAsia="ＭＳ ゴシック" w:hAnsi="ＭＳ ゴシック" w:cs="ＭＳ明朝" w:hint="eastAsia"/>
          <w:sz w:val="22"/>
          <w:szCs w:val="22"/>
        </w:rPr>
        <w:t>図</w:t>
      </w:r>
      <w:r w:rsidR="003E5C77" w:rsidRPr="0004240E">
        <w:rPr>
          <w:rFonts w:ascii="ＭＳ ゴシック" w:eastAsia="ＭＳ ゴシック" w:hAnsi="ＭＳ ゴシック" w:cs="ＭＳ明朝"/>
          <w:sz w:val="22"/>
          <w:szCs w:val="22"/>
        </w:rPr>
        <w:t>4-3　人口</w:t>
      </w:r>
      <w:r w:rsidR="003E5C77" w:rsidRPr="00084FD1">
        <w:rPr>
          <w:rFonts w:ascii="ＭＳ ゴシック" w:eastAsia="ＭＳ ゴシック" w:hAnsi="ＭＳ ゴシック" w:cs="ＭＳ明朝" w:hint="eastAsia"/>
          <w:color w:val="000000" w:themeColor="text1"/>
          <w:sz w:val="22"/>
          <w:szCs w:val="22"/>
        </w:rPr>
        <w:t>構成</w:t>
      </w:r>
    </w:p>
    <w:p w14:paraId="5A1C82B0" w14:textId="01F853A5"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2CE79EC" w14:textId="6A0C4A6D" w:rsidR="00E241C5" w:rsidRPr="00084FD1" w:rsidRDefault="00867A51"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r>
        <w:rPr>
          <w:rFonts w:ascii="ＭＳ ゴシック" w:eastAsia="ＭＳ ゴシック" w:hAnsi="ＭＳ ゴシック" w:cs="ＭＳ明朝"/>
          <w:noProof/>
          <w:color w:val="000000" w:themeColor="text1"/>
          <w:sz w:val="22"/>
          <w:szCs w:val="22"/>
        </w:rPr>
        <w:drawing>
          <wp:inline distT="0" distB="0" distL="0" distR="0" wp14:anchorId="6D8733EF" wp14:editId="5821AE87">
            <wp:extent cx="7559040" cy="4351020"/>
            <wp:effectExtent l="0" t="0" r="3810" b="0"/>
            <wp:docPr id="1102" name="図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040" cy="4351020"/>
                    </a:xfrm>
                    <a:prstGeom prst="rect">
                      <a:avLst/>
                    </a:prstGeom>
                    <a:noFill/>
                    <a:ln>
                      <a:noFill/>
                    </a:ln>
                  </pic:spPr>
                </pic:pic>
              </a:graphicData>
            </a:graphic>
          </wp:inline>
        </w:drawing>
      </w:r>
    </w:p>
    <w:p w14:paraId="1628205D" w14:textId="619A0D7D"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C6E4A28" w14:textId="0CA5F20C"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4E1FA71D" w14:textId="3D5F3562"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2F5AE16C" w14:textId="3D6BAED2"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4C86B690" w14:textId="70AC605C"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67169358" w14:textId="7A78559A"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681F796C" w14:textId="4A680C14"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A821800" w14:textId="5AD82BFD"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0BDF83D5" w14:textId="12CFC6F9" w:rsidR="00E241C5" w:rsidRPr="00084FD1" w:rsidRDefault="00E241C5"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0415FD5" w14:textId="210D28C0" w:rsidR="00410B7D" w:rsidRPr="00084FD1" w:rsidRDefault="00410B7D"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8D12EF7" w14:textId="1A0D6873" w:rsidR="003E5C77" w:rsidRPr="00084FD1" w:rsidRDefault="003E5C77" w:rsidP="0004240E">
      <w:pPr>
        <w:autoSpaceDE w:val="0"/>
        <w:autoSpaceDN w:val="0"/>
        <w:adjustRightInd w:val="0"/>
        <w:spacing w:line="400" w:lineRule="exact"/>
        <w:ind w:firstLineChars="1200" w:firstLine="264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表4-2　地区別人口密度（人口/ha）</w:t>
      </w:r>
    </w:p>
    <w:p w14:paraId="3C6A8E39" w14:textId="445F4481" w:rsidR="004A0341" w:rsidRPr="00084FD1" w:rsidRDefault="00B47862" w:rsidP="00DD3381">
      <w:pPr>
        <w:autoSpaceDE w:val="0"/>
        <w:autoSpaceDN w:val="0"/>
        <w:adjustRightInd w:val="0"/>
        <w:spacing w:line="60" w:lineRule="exact"/>
        <w:rPr>
          <w:rFonts w:ascii="ＭＳ ゴシック" w:eastAsia="ＭＳ ゴシック" w:hAnsi="ＭＳ ゴシック" w:cs="ＭＳ明朝"/>
          <w:color w:val="000000" w:themeColor="text1"/>
          <w:sz w:val="22"/>
          <w:szCs w:val="22"/>
        </w:rPr>
      </w:pPr>
      <w:del w:id="8" w:author="大竹 尚 [2]" w:date="2024-12-25T16:22:00Z" w16du:dateUtc="2024-12-25T07:22:00Z">
        <w:r w:rsidRPr="00B47862" w:rsidDel="003D3E61">
          <w:rPr>
            <w:noProof/>
          </w:rPr>
          <w:drawing>
            <wp:anchor distT="0" distB="0" distL="114300" distR="114300" simplePos="0" relativeHeight="251941888" behindDoc="0" locked="0" layoutInCell="1" allowOverlap="1" wp14:anchorId="7DA36E6E" wp14:editId="457C83B1">
              <wp:simplePos x="0" y="0"/>
              <wp:positionH relativeFrom="column">
                <wp:posOffset>458381</wp:posOffset>
              </wp:positionH>
              <wp:positionV relativeFrom="paragraph">
                <wp:posOffset>41910</wp:posOffset>
              </wp:positionV>
              <wp:extent cx="4583574" cy="3137130"/>
              <wp:effectExtent l="0" t="0" r="7620" b="0"/>
              <wp:wrapNone/>
              <wp:docPr id="1106" name="図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3574" cy="313713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5EDEFD8B" w14:textId="063CE2BD" w:rsidR="004A0341" w:rsidRPr="00084FD1" w:rsidRDefault="00925453" w:rsidP="00DD3381">
      <w:pPr>
        <w:autoSpaceDE w:val="0"/>
        <w:autoSpaceDN w:val="0"/>
        <w:adjustRightInd w:val="0"/>
        <w:spacing w:line="60" w:lineRule="exact"/>
        <w:rPr>
          <w:rFonts w:ascii="ＭＳ ゴシック" w:eastAsia="ＭＳ ゴシック" w:hAnsi="ＭＳ ゴシック" w:cs="ＭＳ明朝"/>
          <w:color w:val="000000" w:themeColor="text1"/>
          <w:sz w:val="22"/>
          <w:szCs w:val="22"/>
        </w:rPr>
      </w:pPr>
      <w:ins w:id="9" w:author="大竹 尚 [2]" w:date="2025-04-17T11:33:00Z" w16du:dateUtc="2025-04-17T02:33:00Z">
        <w:r w:rsidRPr="00925453">
          <w:drawing>
            <wp:anchor distT="0" distB="0" distL="114300" distR="114300" simplePos="0" relativeHeight="251942912" behindDoc="0" locked="0" layoutInCell="1" allowOverlap="1" wp14:anchorId="6FCFCDE9" wp14:editId="5C7C5A02">
              <wp:simplePos x="0" y="0"/>
              <wp:positionH relativeFrom="column">
                <wp:posOffset>539115</wp:posOffset>
              </wp:positionH>
              <wp:positionV relativeFrom="paragraph">
                <wp:posOffset>6985</wp:posOffset>
              </wp:positionV>
              <wp:extent cx="4686300" cy="3203575"/>
              <wp:effectExtent l="0" t="0" r="0" b="0"/>
              <wp:wrapNone/>
              <wp:docPr id="834508448"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320357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2BB1995C" w14:textId="1C8DC7F6" w:rsidR="004A0341" w:rsidRPr="00084FD1" w:rsidRDefault="004A0341"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7552C6C" w14:textId="49042DC3" w:rsidR="004A0341" w:rsidRPr="00084FD1" w:rsidRDefault="004A0341"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9960871" w14:textId="77777777" w:rsidR="004A0341" w:rsidRPr="00084FD1" w:rsidRDefault="004A0341"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0BCED5C2" w14:textId="58955C8C" w:rsidR="004A0341" w:rsidRPr="00084FD1" w:rsidRDefault="004A0341"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8EB2CF3" w14:textId="77777777" w:rsidR="004A0341" w:rsidRPr="00084FD1" w:rsidRDefault="004A0341"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12825F8" w14:textId="77777777" w:rsidR="004A0341" w:rsidRPr="00084FD1" w:rsidRDefault="004A0341"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4C455DB4" w14:textId="77777777" w:rsidR="004A0341" w:rsidRPr="00084FD1" w:rsidRDefault="004A0341"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C28AE97" w14:textId="06C51783" w:rsidR="004D3B64" w:rsidRPr="00084FD1" w:rsidRDefault="000875B1">
      <w:pPr>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noProof/>
          <w:color w:val="000000" w:themeColor="text1"/>
          <w:sz w:val="22"/>
          <w:szCs w:val="22"/>
        </w:rPr>
        <mc:AlternateContent>
          <mc:Choice Requires="wps">
            <w:drawing>
              <wp:anchor distT="0" distB="0" distL="114300" distR="114300" simplePos="0" relativeHeight="251928576" behindDoc="0" locked="0" layoutInCell="1" allowOverlap="1" wp14:anchorId="5223BC0E" wp14:editId="341D62B0">
                <wp:simplePos x="0" y="0"/>
                <wp:positionH relativeFrom="column">
                  <wp:posOffset>2806065</wp:posOffset>
                </wp:positionH>
                <wp:positionV relativeFrom="paragraph">
                  <wp:posOffset>1210310</wp:posOffset>
                </wp:positionV>
                <wp:extent cx="914400" cy="914400"/>
                <wp:effectExtent l="0" t="0" r="0" b="0"/>
                <wp:wrapNone/>
                <wp:docPr id="1088" name="テキスト ボックス 108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457EF17F" w14:textId="1EB3FCBF" w:rsidR="00B47862" w:rsidRDefault="00B47862">
                            <w:r>
                              <w:rPr>
                                <w:rFonts w:hint="eastAsia"/>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3BC0E" id="テキスト ボックス 1088" o:spid="_x0000_s1067" type="#_x0000_t202" style="position:absolute;margin-left:220.95pt;margin-top:95.3pt;width:1in;height:1in;z-index:25192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" fillcolor="white [3201]" stroked="f" strokeweight=".5pt">
                <v:textbox>
                  <w:txbxContent>
                    <w:p w14:paraId="457EF17F" w14:textId="1EB3FCBF" w:rsidR="00B47862" w:rsidRDefault="00B47862">
                      <w:r>
                        <w:rPr>
                          <w:rFonts w:hint="eastAsia"/>
                        </w:rPr>
                        <w:t>-10-</w:t>
                      </w:r>
                    </w:p>
                  </w:txbxContent>
                </v:textbox>
              </v:shape>
            </w:pict>
          </mc:Fallback>
        </mc:AlternateContent>
      </w:r>
      <w:r w:rsidR="004D3B64" w:rsidRPr="00084FD1">
        <w:rPr>
          <w:rFonts w:ascii="ＭＳ ゴシック" w:eastAsia="ＭＳ ゴシック" w:hAnsi="ＭＳ ゴシック" w:cs="ＭＳ明朝"/>
          <w:color w:val="000000" w:themeColor="text1"/>
          <w:sz w:val="22"/>
          <w:szCs w:val="22"/>
        </w:rPr>
        <w:br w:type="page"/>
      </w:r>
    </w:p>
    <w:p w14:paraId="5FBE956B" w14:textId="77777777" w:rsidR="000B4C0F" w:rsidRPr="00084FD1" w:rsidRDefault="000B4C0F" w:rsidP="000B4C0F">
      <w:pPr>
        <w:autoSpaceDE w:val="0"/>
        <w:autoSpaceDN w:val="0"/>
        <w:adjustRightInd w:val="0"/>
        <w:spacing w:line="400" w:lineRule="exact"/>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lastRenderedPageBreak/>
        <w:t>４　道路、鉄道の位置等</w:t>
      </w:r>
    </w:p>
    <w:p w14:paraId="2D771D69" w14:textId="7469A641" w:rsidR="000B4C0F" w:rsidRPr="00084FD1" w:rsidRDefault="000B4C0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 xml:space="preserve">　本町の中央を南北に</w:t>
      </w:r>
      <w:r w:rsidR="00235A38" w:rsidRPr="00084FD1">
        <w:rPr>
          <w:rFonts w:ascii="ＭＳ ゴシック" w:eastAsia="ＭＳ ゴシック" w:hAnsi="ＭＳ ゴシック" w:cs="ＭＳ明朝" w:hint="eastAsia"/>
          <w:color w:val="000000" w:themeColor="text1"/>
          <w:sz w:val="22"/>
          <w:szCs w:val="22"/>
        </w:rPr>
        <w:t>ＪＲ</w:t>
      </w:r>
      <w:r w:rsidRPr="00084FD1">
        <w:rPr>
          <w:rFonts w:ascii="ＭＳ ゴシック" w:eastAsia="ＭＳ ゴシック" w:hAnsi="ＭＳ ゴシック" w:cs="ＭＳ明朝" w:hint="eastAsia"/>
          <w:color w:val="000000" w:themeColor="text1"/>
          <w:sz w:val="22"/>
          <w:szCs w:val="22"/>
        </w:rPr>
        <w:t>東海道線が通じ、本町内では三ヶ根駅</w:t>
      </w:r>
      <w:r w:rsidR="00297365" w:rsidRPr="00084FD1">
        <w:rPr>
          <w:rFonts w:ascii="ＭＳ ゴシック" w:eastAsia="ＭＳ ゴシック" w:hAnsi="ＭＳ ゴシック" w:cs="ＭＳ明朝" w:hint="eastAsia"/>
          <w:color w:val="000000" w:themeColor="text1"/>
          <w:sz w:val="22"/>
          <w:szCs w:val="22"/>
        </w:rPr>
        <w:t>、</w:t>
      </w:r>
      <w:r w:rsidRPr="00084FD1">
        <w:rPr>
          <w:rFonts w:ascii="ＭＳ ゴシック" w:eastAsia="ＭＳ ゴシック" w:hAnsi="ＭＳ ゴシック" w:cs="ＭＳ明朝" w:hint="eastAsia"/>
          <w:color w:val="000000" w:themeColor="text1"/>
          <w:sz w:val="22"/>
          <w:szCs w:val="22"/>
        </w:rPr>
        <w:t>幸田駅</w:t>
      </w:r>
      <w:r w:rsidR="00297365" w:rsidRPr="00084FD1">
        <w:rPr>
          <w:rFonts w:ascii="ＭＳ ゴシック" w:eastAsia="ＭＳ ゴシック" w:hAnsi="ＭＳ ゴシック" w:cs="ＭＳ明朝" w:hint="eastAsia"/>
          <w:color w:val="000000" w:themeColor="text1"/>
          <w:sz w:val="22"/>
          <w:szCs w:val="22"/>
        </w:rPr>
        <w:t>と相見駅</w:t>
      </w:r>
      <w:r w:rsidRPr="00084FD1">
        <w:rPr>
          <w:rFonts w:ascii="ＭＳ ゴシック" w:eastAsia="ＭＳ ゴシック" w:hAnsi="ＭＳ ゴシック" w:cs="ＭＳ明朝" w:hint="eastAsia"/>
          <w:color w:val="000000" w:themeColor="text1"/>
          <w:sz w:val="22"/>
          <w:szCs w:val="22"/>
        </w:rPr>
        <w:t>が現在開設されている。また、</w:t>
      </w:r>
      <w:r w:rsidR="00235A38" w:rsidRPr="00084FD1">
        <w:rPr>
          <w:rFonts w:ascii="ＭＳ ゴシック" w:eastAsia="ＭＳ ゴシック" w:hAnsi="ＭＳ ゴシック" w:cs="ＭＳ明朝" w:hint="eastAsia"/>
          <w:color w:val="000000" w:themeColor="text1"/>
          <w:sz w:val="22"/>
          <w:szCs w:val="22"/>
        </w:rPr>
        <w:t>ＪＲ</w:t>
      </w:r>
      <w:r w:rsidRPr="00084FD1">
        <w:rPr>
          <w:rFonts w:ascii="ＭＳ ゴシック" w:eastAsia="ＭＳ ゴシック" w:hAnsi="ＭＳ ゴシック" w:cs="ＭＳ明朝" w:hint="eastAsia"/>
          <w:color w:val="000000" w:themeColor="text1"/>
          <w:sz w:val="22"/>
          <w:szCs w:val="22"/>
        </w:rPr>
        <w:t>東海道新幹線が東京方面から芦谷、六栗や幸田、野場、そして永野地区を経て名古屋方面に通じている。</w:t>
      </w:r>
    </w:p>
    <w:p w14:paraId="4DB0226E" w14:textId="77777777" w:rsidR="000B4C0F" w:rsidRPr="00084FD1" w:rsidRDefault="000B4C0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 xml:space="preserve">　一方、道路網では、国道23号、248号が周辺の市町を結ぶ広域幹線道路として整備され、23号については西尾市と本町、さらに蒲郡市を東西に縦貫するバイパス</w:t>
      </w:r>
      <w:r w:rsidR="003E5C77" w:rsidRPr="00084FD1">
        <w:rPr>
          <w:rFonts w:ascii="ＭＳ ゴシック" w:eastAsia="ＭＳ ゴシック" w:hAnsi="ＭＳ ゴシック" w:cs="ＭＳ明朝" w:hint="eastAsia"/>
          <w:color w:val="000000" w:themeColor="text1"/>
          <w:sz w:val="22"/>
          <w:szCs w:val="22"/>
        </w:rPr>
        <w:t>として機能し</w:t>
      </w:r>
      <w:r w:rsidRPr="00084FD1">
        <w:rPr>
          <w:rFonts w:ascii="ＭＳ ゴシック" w:eastAsia="ＭＳ ゴシック" w:hAnsi="ＭＳ ゴシック" w:cs="ＭＳ明朝" w:hint="eastAsia"/>
          <w:color w:val="000000" w:themeColor="text1"/>
          <w:sz w:val="22"/>
          <w:szCs w:val="22"/>
        </w:rPr>
        <w:t>、248号は本町と岡崎市方面を南北に結ぶ道路として機能している。</w:t>
      </w:r>
    </w:p>
    <w:p w14:paraId="7925B544" w14:textId="77777777" w:rsidR="00A018B0" w:rsidRPr="00084FD1" w:rsidRDefault="00A018B0"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36A7F3B4" w14:textId="77777777" w:rsidR="003E5C77" w:rsidRPr="00084FD1" w:rsidRDefault="00D1277F" w:rsidP="00D1277F">
      <w:pPr>
        <w:autoSpaceDE w:val="0"/>
        <w:autoSpaceDN w:val="0"/>
        <w:adjustRightInd w:val="0"/>
        <w:spacing w:line="400" w:lineRule="exact"/>
        <w:ind w:leftChars="100" w:left="240"/>
        <w:jc w:val="center"/>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図4-4　主要道路・鉄道網</w:t>
      </w:r>
    </w:p>
    <w:p w14:paraId="643D1FEC" w14:textId="77777777" w:rsidR="003E5C77"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noProof/>
          <w:color w:val="000000" w:themeColor="text1"/>
          <w:sz w:val="22"/>
          <w:szCs w:val="22"/>
        </w:rPr>
        <mc:AlternateContent>
          <mc:Choice Requires="wps">
            <w:drawing>
              <wp:anchor distT="0" distB="0" distL="114300" distR="114300" simplePos="0" relativeHeight="251918336" behindDoc="0" locked="0" layoutInCell="1" allowOverlap="1" wp14:anchorId="7664F566" wp14:editId="1A274FCE">
                <wp:simplePos x="0" y="0"/>
                <wp:positionH relativeFrom="column">
                  <wp:posOffset>685800</wp:posOffset>
                </wp:positionH>
                <wp:positionV relativeFrom="paragraph">
                  <wp:posOffset>42545</wp:posOffset>
                </wp:positionV>
                <wp:extent cx="5334000" cy="5587365"/>
                <wp:effectExtent l="0" t="0" r="19050" b="13970"/>
                <wp:wrapNone/>
                <wp:docPr id="339" name="テキスト ボックス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5873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97A1DD" w14:textId="77777777" w:rsidR="00B47862" w:rsidRDefault="00B47862" w:rsidP="003E5C77">
                            <w:pPr>
                              <w:jc w:val="center"/>
                            </w:pPr>
                            <w:r>
                              <w:rPr>
                                <w:noProof/>
                              </w:rPr>
                              <w:drawing>
                                <wp:inline distT="0" distB="0" distL="0" distR="0" wp14:anchorId="6CED2B72" wp14:editId="61A89C43">
                                  <wp:extent cx="4552950" cy="5391150"/>
                                  <wp:effectExtent l="0" t="0" r="0"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5391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4F566" id="テキスト ボックス 339" o:spid="_x0000_s1068" type="#_x0000_t202" style="position:absolute;left:0;text-align:left;margin-left:54pt;margin-top:3.35pt;width:420pt;height:4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" filled="f" fillcolor="black">
                <v:textbox style="mso-fit-shape-to-text:t">
                  <w:txbxContent>
                    <w:p w14:paraId="5797A1DD" w14:textId="77777777" w:rsidR="00B47862" w:rsidRDefault="00B47862" w:rsidP="003E5C77">
                      <w:pPr>
                        <w:jc w:val="center"/>
                      </w:pPr>
                      <w:r>
                        <w:rPr>
                          <w:noProof/>
                        </w:rPr>
                        <w:drawing>
                          <wp:inline distT="0" distB="0" distL="0" distR="0" wp14:anchorId="6CED2B72" wp14:editId="61A89C43">
                            <wp:extent cx="4552950" cy="5391150"/>
                            <wp:effectExtent l="0" t="0" r="0"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5391150"/>
                                    </a:xfrm>
                                    <a:prstGeom prst="rect">
                                      <a:avLst/>
                                    </a:prstGeom>
                                    <a:noFill/>
                                    <a:ln>
                                      <a:noFill/>
                                    </a:ln>
                                  </pic:spPr>
                                </pic:pic>
                              </a:graphicData>
                            </a:graphic>
                          </wp:inline>
                        </w:drawing>
                      </w:r>
                    </w:p>
                  </w:txbxContent>
                </v:textbox>
              </v:shape>
            </w:pict>
          </mc:Fallback>
        </mc:AlternateContent>
      </w:r>
    </w:p>
    <w:p w14:paraId="17FE9148"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1C1823E4"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6525A629"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706465E8"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56A66E84"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49EA93E5"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47389F25"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623E17F2"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03298006"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6A21293D"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1537F8CF"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1F50DA0B"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7BC99E5A"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00CCD20B"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4CA2A079"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15F32FCE"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2D7DBBB7"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4B973911"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03751600"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3DD9A2CA"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61470057" w14:textId="77777777" w:rsidR="00D1277F" w:rsidRPr="00084FD1" w:rsidRDefault="00D1277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7BE4E517" w14:textId="77777777" w:rsidR="003E5C77" w:rsidRPr="00084FD1" w:rsidRDefault="003E5C77"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17359B3E" w14:textId="77777777" w:rsidR="00A018B0" w:rsidRPr="00084FD1" w:rsidRDefault="00A018B0"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7E9164F9" w14:textId="77777777" w:rsidR="00A018B0" w:rsidRPr="00084FD1" w:rsidRDefault="00A018B0"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p>
    <w:p w14:paraId="2ADBA14A" w14:textId="77777777" w:rsidR="000B4C0F" w:rsidRPr="00084FD1" w:rsidRDefault="000B4C0F" w:rsidP="000B4C0F">
      <w:pPr>
        <w:autoSpaceDE w:val="0"/>
        <w:autoSpaceDN w:val="0"/>
        <w:adjustRightInd w:val="0"/>
        <w:spacing w:line="400" w:lineRule="exact"/>
        <w:ind w:leftChars="100" w:left="24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lastRenderedPageBreak/>
        <w:t xml:space="preserve">　その他、域内道路網が市街地や集落を結ぶ形で、広域幹線道路を補完、もしくは結節する形で形成されており、住民の通勤・通学や消費などの生活活動に欠かせない役割を果たしている。</w:t>
      </w:r>
    </w:p>
    <w:p w14:paraId="46C75F09" w14:textId="77777777" w:rsidR="000B4C0F" w:rsidRPr="00084FD1" w:rsidRDefault="000B4C0F" w:rsidP="000B4C0F">
      <w:pPr>
        <w:autoSpaceDE w:val="0"/>
        <w:autoSpaceDN w:val="0"/>
        <w:adjustRightInd w:val="0"/>
        <w:spacing w:line="400" w:lineRule="exact"/>
        <w:jc w:val="center"/>
        <w:rPr>
          <w:rFonts w:ascii="ＭＳ ゴシック" w:eastAsia="ＭＳ ゴシック" w:hAnsi="ＭＳ ゴシック" w:cs="ＭＳ明朝"/>
          <w:color w:val="000000" w:themeColor="text1"/>
          <w:sz w:val="22"/>
          <w:szCs w:val="22"/>
        </w:rPr>
      </w:pPr>
    </w:p>
    <w:p w14:paraId="6995BD39" w14:textId="77777777" w:rsidR="00AE5985" w:rsidRPr="00084FD1" w:rsidRDefault="00D1277F" w:rsidP="00AE5985">
      <w:pPr>
        <w:autoSpaceDE w:val="0"/>
        <w:autoSpaceDN w:val="0"/>
        <w:adjustRightInd w:val="0"/>
        <w:spacing w:line="400" w:lineRule="exact"/>
        <w:jc w:val="center"/>
        <w:rPr>
          <w:rFonts w:ascii="ＭＳ ゴシック" w:eastAsia="ＭＳ ゴシック" w:hAnsi="ＭＳ ゴシック" w:cs="ＭＳ明朝"/>
          <w:strike/>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 xml:space="preserve">図4-5　</w:t>
      </w:r>
      <w:r w:rsidR="00AE5985" w:rsidRPr="00084FD1">
        <w:rPr>
          <w:rFonts w:ascii="ＭＳ ゴシック" w:eastAsia="ＭＳ ゴシック" w:hAnsi="ＭＳ ゴシック" w:cs="ＭＳ明朝" w:hint="eastAsia"/>
          <w:color w:val="000000" w:themeColor="text1"/>
          <w:sz w:val="22"/>
          <w:szCs w:val="22"/>
        </w:rPr>
        <w:t>町内の主要道路網</w:t>
      </w:r>
    </w:p>
    <w:p w14:paraId="3089358F" w14:textId="77777777" w:rsidR="00740C60" w:rsidRPr="00084FD1" w:rsidRDefault="004D3B64"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noProof/>
          <w:color w:val="000000" w:themeColor="text1"/>
          <w:sz w:val="22"/>
          <w:szCs w:val="22"/>
        </w:rPr>
        <w:drawing>
          <wp:anchor distT="0" distB="0" distL="114300" distR="114300" simplePos="0" relativeHeight="251909120" behindDoc="0" locked="0" layoutInCell="1" allowOverlap="1" wp14:anchorId="712D4E27" wp14:editId="721C1079">
            <wp:simplePos x="0" y="0"/>
            <wp:positionH relativeFrom="column">
              <wp:posOffset>491490</wp:posOffset>
            </wp:positionH>
            <wp:positionV relativeFrom="paragraph">
              <wp:posOffset>26670</wp:posOffset>
            </wp:positionV>
            <wp:extent cx="5182220" cy="5829300"/>
            <wp:effectExtent l="19050" t="19050" r="19050" b="19050"/>
            <wp:wrapNone/>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2220" cy="58293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1AD88079"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EC56D68"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7032B9C"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4FACF130"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38AD9F78"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7CBA10C"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9EE3D1F"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23ABC088"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0F05D4F6"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6DC793A4"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C77F636"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412D445E"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00A4A052"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46A718EB"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373D2E1"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D6DC912"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7C78E61"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DAE0D16"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3938C368"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1AD5262"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013E5F22" w14:textId="77777777" w:rsidR="00740C60" w:rsidRPr="00084FD1" w:rsidRDefault="00740C60"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0D4538C" w14:textId="77777777" w:rsidR="004D3B64" w:rsidRPr="00084FD1" w:rsidRDefault="004D3B64">
      <w:pPr>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color w:val="000000" w:themeColor="text1"/>
          <w:sz w:val="22"/>
          <w:szCs w:val="22"/>
        </w:rPr>
        <w:br w:type="page"/>
      </w:r>
    </w:p>
    <w:p w14:paraId="7C96048A"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lastRenderedPageBreak/>
        <w:t>５　その他</w:t>
      </w:r>
    </w:p>
    <w:p w14:paraId="22390FE8"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 xml:space="preserve">（１）配水池　</w:t>
      </w:r>
    </w:p>
    <w:p w14:paraId="0223EECF" w14:textId="75618DEC" w:rsidR="00AE5985" w:rsidRPr="00084FD1" w:rsidRDefault="00AE5985" w:rsidP="00A03AA2">
      <w:pPr>
        <w:autoSpaceDE w:val="0"/>
        <w:autoSpaceDN w:val="0"/>
        <w:adjustRightInd w:val="0"/>
        <w:spacing w:line="400" w:lineRule="exact"/>
        <w:ind w:leftChars="202" w:left="485" w:firstLineChars="106" w:firstLine="233"/>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本町の住民生活、産業活動に欠かせない水道水の安定供給を担う配水池施設が、山地部や丘陵部などに6箇所整備されている。</w:t>
      </w:r>
    </w:p>
    <w:p w14:paraId="3A8E7B37" w14:textId="77777777" w:rsidR="001E324D" w:rsidRPr="00084FD1" w:rsidRDefault="001E324D" w:rsidP="00A03AA2">
      <w:pPr>
        <w:autoSpaceDE w:val="0"/>
        <w:autoSpaceDN w:val="0"/>
        <w:adjustRightInd w:val="0"/>
        <w:spacing w:line="400" w:lineRule="exact"/>
        <w:ind w:leftChars="202" w:left="485" w:firstLineChars="106" w:firstLine="233"/>
        <w:rPr>
          <w:rFonts w:ascii="ＭＳ ゴシック" w:eastAsia="ＭＳ ゴシック" w:hAnsi="ＭＳ ゴシック" w:cs="ＭＳ明朝"/>
          <w:color w:val="000000" w:themeColor="text1"/>
          <w:sz w:val="22"/>
          <w:szCs w:val="22"/>
        </w:rPr>
      </w:pPr>
    </w:p>
    <w:p w14:paraId="378D1F2A" w14:textId="77777777" w:rsidR="00AE5985" w:rsidRPr="00084FD1" w:rsidRDefault="00D1277F" w:rsidP="00AE5985">
      <w:pPr>
        <w:autoSpaceDE w:val="0"/>
        <w:autoSpaceDN w:val="0"/>
        <w:adjustRightInd w:val="0"/>
        <w:spacing w:line="400" w:lineRule="exact"/>
        <w:jc w:val="center"/>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 xml:space="preserve">図4-6　</w:t>
      </w:r>
      <w:r w:rsidR="00AE5985" w:rsidRPr="00084FD1">
        <w:rPr>
          <w:rFonts w:ascii="ＭＳ ゴシック" w:eastAsia="ＭＳ ゴシック" w:hAnsi="ＭＳ ゴシック" w:cs="ＭＳ明朝" w:hint="eastAsia"/>
          <w:color w:val="000000" w:themeColor="text1"/>
          <w:sz w:val="22"/>
          <w:szCs w:val="22"/>
        </w:rPr>
        <w:t>配水池</w:t>
      </w:r>
    </w:p>
    <w:p w14:paraId="3BF16F4B"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noProof/>
          <w:color w:val="000000" w:themeColor="text1"/>
          <w:sz w:val="22"/>
          <w:szCs w:val="22"/>
        </w:rPr>
        <mc:AlternateContent>
          <mc:Choice Requires="wps">
            <w:drawing>
              <wp:anchor distT="0" distB="0" distL="114300" distR="114300" simplePos="0" relativeHeight="251825152" behindDoc="0" locked="0" layoutInCell="1" allowOverlap="1" wp14:anchorId="39B0D7C9" wp14:editId="50530E2A">
                <wp:simplePos x="0" y="0"/>
                <wp:positionH relativeFrom="column">
                  <wp:posOffset>266700</wp:posOffset>
                </wp:positionH>
                <wp:positionV relativeFrom="paragraph">
                  <wp:posOffset>101600</wp:posOffset>
                </wp:positionV>
                <wp:extent cx="5494655" cy="6136005"/>
                <wp:effectExtent l="9525" t="6350" r="10795" b="10795"/>
                <wp:wrapNone/>
                <wp:docPr id="345" name="テキスト ボックス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613600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2EA1EC" w14:textId="77777777" w:rsidR="00B47862" w:rsidRDefault="00B47862" w:rsidP="00AE5985">
                            <w:pPr>
                              <w:jc w:val="center"/>
                            </w:pPr>
                            <w:r>
                              <w:rPr>
                                <w:noProof/>
                              </w:rPr>
                              <w:drawing>
                                <wp:inline distT="0" distB="0" distL="0" distR="0" wp14:anchorId="1C7FAD41" wp14:editId="69265434">
                                  <wp:extent cx="5305425" cy="5867400"/>
                                  <wp:effectExtent l="0" t="0" r="9525"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5867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B0D7C9" id="テキスト ボックス 345" o:spid="_x0000_s1069" type="#_x0000_t202" style="position:absolute;margin-left:21pt;margin-top:8pt;width:432.65pt;height:483.1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" filled="f" fillcolor="black">
                <v:textbox style="mso-fit-shape-to-text:t">
                  <w:txbxContent>
                    <w:p w14:paraId="242EA1EC" w14:textId="77777777" w:rsidR="00B47862" w:rsidRDefault="00B47862" w:rsidP="00AE5985">
                      <w:pPr>
                        <w:jc w:val="center"/>
                      </w:pPr>
                      <w:r>
                        <w:rPr>
                          <w:noProof/>
                        </w:rPr>
                        <w:drawing>
                          <wp:inline distT="0" distB="0" distL="0" distR="0" wp14:anchorId="1C7FAD41" wp14:editId="69265434">
                            <wp:extent cx="5305425" cy="5867400"/>
                            <wp:effectExtent l="0" t="0" r="9525"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5867400"/>
                                    </a:xfrm>
                                    <a:prstGeom prst="rect">
                                      <a:avLst/>
                                    </a:prstGeom>
                                    <a:noFill/>
                                    <a:ln>
                                      <a:noFill/>
                                    </a:ln>
                                  </pic:spPr>
                                </pic:pic>
                              </a:graphicData>
                            </a:graphic>
                          </wp:inline>
                        </w:drawing>
                      </w:r>
                    </w:p>
                  </w:txbxContent>
                </v:textbox>
              </v:shape>
            </w:pict>
          </mc:Fallback>
        </mc:AlternateContent>
      </w:r>
    </w:p>
    <w:p w14:paraId="38476358"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25BAEB4E"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0EE1DBFE"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09C14BC9"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7850D73" w14:textId="77777777" w:rsidR="00AE5985" w:rsidRPr="00084FD1" w:rsidRDefault="00AE5985" w:rsidP="00AA6748">
      <w:pPr>
        <w:autoSpaceDE w:val="0"/>
        <w:autoSpaceDN w:val="0"/>
        <w:adjustRightInd w:val="0"/>
        <w:spacing w:line="400" w:lineRule="exact"/>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color w:val="000000" w:themeColor="text1"/>
          <w:sz w:val="22"/>
          <w:szCs w:val="22"/>
        </w:rPr>
        <w:br w:type="page"/>
      </w:r>
      <w:r w:rsidRPr="00084FD1">
        <w:rPr>
          <w:rFonts w:ascii="ＭＳ ゴシック" w:eastAsia="ＭＳ ゴシック" w:hAnsi="ＭＳ ゴシック" w:cs="ＭＳ明朝" w:hint="eastAsia"/>
          <w:color w:val="000000" w:themeColor="text1"/>
          <w:sz w:val="22"/>
          <w:szCs w:val="22"/>
        </w:rPr>
        <w:lastRenderedPageBreak/>
        <w:t>（２）高圧送電施設</w:t>
      </w:r>
    </w:p>
    <w:p w14:paraId="2661CDCB" w14:textId="7B40D173" w:rsidR="00AE5985" w:rsidRPr="00084FD1" w:rsidRDefault="00AE5985" w:rsidP="00AA6748">
      <w:pPr>
        <w:autoSpaceDE w:val="0"/>
        <w:autoSpaceDN w:val="0"/>
        <w:adjustRightInd w:val="0"/>
        <w:spacing w:line="400" w:lineRule="exact"/>
        <w:ind w:leftChars="200" w:left="480" w:firstLineChars="100" w:firstLine="22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本町域には、臨海部の発電施設と背後の地域を広域的に結ぶ送電施設が各方面に向けて整備されている。特に、幸田碧南線、額田幸田線は広域的な幹線として特別高圧送電ネットワークの一部を形成している。また、東海道新幹線など鉄道網に給電するネットワークや主要事業所に電力を供給するネットワークが形成されている。</w:t>
      </w:r>
    </w:p>
    <w:p w14:paraId="00B034E6" w14:textId="77777777" w:rsidR="001E324D" w:rsidRPr="00084FD1" w:rsidRDefault="001E324D" w:rsidP="00AA6748">
      <w:pPr>
        <w:autoSpaceDE w:val="0"/>
        <w:autoSpaceDN w:val="0"/>
        <w:adjustRightInd w:val="0"/>
        <w:spacing w:line="400" w:lineRule="exact"/>
        <w:ind w:leftChars="200" w:left="480" w:firstLineChars="100" w:firstLine="220"/>
        <w:rPr>
          <w:rFonts w:ascii="ＭＳ ゴシック" w:eastAsia="ＭＳ ゴシック" w:hAnsi="ＭＳ ゴシック" w:cs="ＭＳ明朝"/>
          <w:color w:val="000000" w:themeColor="text1"/>
          <w:sz w:val="22"/>
          <w:szCs w:val="22"/>
        </w:rPr>
      </w:pPr>
    </w:p>
    <w:p w14:paraId="1120B67F" w14:textId="77777777" w:rsidR="00AE5985" w:rsidRPr="00084FD1" w:rsidRDefault="00D1277F" w:rsidP="00AE5985">
      <w:pPr>
        <w:autoSpaceDE w:val="0"/>
        <w:autoSpaceDN w:val="0"/>
        <w:adjustRightInd w:val="0"/>
        <w:spacing w:line="400" w:lineRule="exact"/>
        <w:jc w:val="center"/>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 xml:space="preserve">図4-7　</w:t>
      </w:r>
      <w:r w:rsidR="00AE5985" w:rsidRPr="00084FD1">
        <w:rPr>
          <w:rFonts w:ascii="ＭＳ ゴシック" w:eastAsia="ＭＳ ゴシック" w:hAnsi="ＭＳ ゴシック" w:cs="ＭＳ明朝" w:hint="eastAsia"/>
          <w:color w:val="000000" w:themeColor="text1"/>
          <w:sz w:val="22"/>
          <w:szCs w:val="22"/>
        </w:rPr>
        <w:t>高圧送電線網</w:t>
      </w:r>
    </w:p>
    <w:p w14:paraId="2F05E022"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noProof/>
          <w:color w:val="000000" w:themeColor="text1"/>
          <w:sz w:val="22"/>
          <w:szCs w:val="22"/>
        </w:rPr>
        <mc:AlternateContent>
          <mc:Choice Requires="wps">
            <w:drawing>
              <wp:anchor distT="0" distB="0" distL="114300" distR="114300" simplePos="0" relativeHeight="251824128" behindDoc="0" locked="0" layoutInCell="1" allowOverlap="1" wp14:anchorId="1D533A6D" wp14:editId="1CF520EC">
                <wp:simplePos x="0" y="0"/>
                <wp:positionH relativeFrom="column">
                  <wp:posOffset>66675</wp:posOffset>
                </wp:positionH>
                <wp:positionV relativeFrom="paragraph">
                  <wp:posOffset>40640</wp:posOffset>
                </wp:positionV>
                <wp:extent cx="5934075" cy="6062345"/>
                <wp:effectExtent l="9525" t="12065" r="9525" b="12065"/>
                <wp:wrapNone/>
                <wp:docPr id="343" name="テキスト ボックス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062345"/>
                        </a:xfrm>
                        <a:prstGeom prst="rect">
                          <a:avLst/>
                        </a:prstGeom>
                        <a:solidFill>
                          <a:srgbClr val="FFFFFF"/>
                        </a:solidFill>
                        <a:ln w="9525">
                          <a:solidFill>
                            <a:srgbClr val="000000"/>
                          </a:solidFill>
                          <a:miter lim="800000"/>
                          <a:headEnd/>
                          <a:tailEnd/>
                        </a:ln>
                      </wps:spPr>
                      <wps:txbx>
                        <w:txbxContent>
                          <w:p w14:paraId="128A7F4B" w14:textId="77777777" w:rsidR="00B47862" w:rsidRDefault="00B47862" w:rsidP="00AE5985">
                            <w:pPr>
                              <w:jc w:val="center"/>
                            </w:pPr>
                            <w:r>
                              <w:rPr>
                                <w:noProof/>
                              </w:rPr>
                              <w:drawing>
                                <wp:inline distT="0" distB="0" distL="0" distR="0" wp14:anchorId="7E793491" wp14:editId="0AE28B2D">
                                  <wp:extent cx="5267325" cy="6019800"/>
                                  <wp:effectExtent l="0" t="0" r="9525"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6019800"/>
                                          </a:xfrm>
                                          <a:prstGeom prst="rect">
                                            <a:avLst/>
                                          </a:prstGeom>
                                          <a:noFill/>
                                          <a:ln>
                                            <a:noFill/>
                                          </a:ln>
                                        </pic:spPr>
                                      </pic:pic>
                                    </a:graphicData>
                                  </a:graphic>
                                </wp:inline>
                              </w:drawing>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33A6D" id="テキスト ボックス 343" o:spid="_x0000_s1070" type="#_x0000_t202" style="position:absolute;margin-left:5.25pt;margin-top:3.2pt;width:467.25pt;height:477.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">
                <v:textbox style="mso-fit-shape-to-text:t" inset="5.85pt,.7pt,5.85pt,.7pt">
                  <w:txbxContent>
                    <w:p w14:paraId="128A7F4B" w14:textId="77777777" w:rsidR="00B47862" w:rsidRDefault="00B47862" w:rsidP="00AE5985">
                      <w:pPr>
                        <w:jc w:val="center"/>
                      </w:pPr>
                      <w:r>
                        <w:rPr>
                          <w:noProof/>
                        </w:rPr>
                        <w:drawing>
                          <wp:inline distT="0" distB="0" distL="0" distR="0" wp14:anchorId="7E793491" wp14:editId="0AE28B2D">
                            <wp:extent cx="5267325" cy="6019800"/>
                            <wp:effectExtent l="0" t="0" r="9525"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6019800"/>
                                    </a:xfrm>
                                    <a:prstGeom prst="rect">
                                      <a:avLst/>
                                    </a:prstGeom>
                                    <a:noFill/>
                                    <a:ln>
                                      <a:noFill/>
                                    </a:ln>
                                  </pic:spPr>
                                </pic:pic>
                              </a:graphicData>
                            </a:graphic>
                          </wp:inline>
                        </w:drawing>
                      </w:r>
                    </w:p>
                  </w:txbxContent>
                </v:textbox>
              </v:shape>
            </w:pict>
          </mc:Fallback>
        </mc:AlternateContent>
      </w:r>
    </w:p>
    <w:p w14:paraId="0F744275"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A264EA1"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2AA3654F"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972540D"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20F5416"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1198FE7"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CB28ECB"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691D07F1"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9C68EAE"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15C72CA"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02AC9776"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323B48E2"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2767D6BB"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5A57922"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4824E5D7"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4A9256CD"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6B18CD50"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318963E9"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ECAA035"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3E7104CB"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10D1BD2F"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59537AF5"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72A0DC65"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20341544"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09208DE0"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40EF7862"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明朝"/>
          <w:color w:val="000000" w:themeColor="text1"/>
          <w:sz w:val="22"/>
          <w:szCs w:val="22"/>
        </w:rPr>
      </w:pPr>
    </w:p>
    <w:p w14:paraId="3DEA0F4F" w14:textId="77777777" w:rsidR="00AE5985" w:rsidRPr="00084FD1" w:rsidRDefault="00AE5985" w:rsidP="00AE5985">
      <w:pPr>
        <w:autoSpaceDE w:val="0"/>
        <w:autoSpaceDN w:val="0"/>
        <w:adjustRightInd w:val="0"/>
        <w:spacing w:line="400" w:lineRule="exact"/>
        <w:rPr>
          <w:rFonts w:ascii="ＭＳ ゴシック" w:eastAsia="ＭＳ ゴシック" w:hAnsi="ＭＳ ゴシック" w:cs="ＭＳゴシック"/>
          <w:b/>
          <w:color w:val="000000" w:themeColor="text1"/>
          <w:sz w:val="22"/>
          <w:szCs w:val="22"/>
        </w:rPr>
      </w:pPr>
      <w:r w:rsidRPr="00084FD1">
        <w:rPr>
          <w:rFonts w:ascii="ＭＳ ゴシック" w:eastAsia="ＭＳ ゴシック" w:hAnsi="ＭＳ ゴシック" w:cs="ＭＳ明朝"/>
          <w:color w:val="000000" w:themeColor="text1"/>
          <w:sz w:val="22"/>
          <w:szCs w:val="22"/>
        </w:rPr>
        <w:br w:type="page"/>
      </w:r>
      <w:r w:rsidRPr="00084FD1">
        <w:rPr>
          <w:rFonts w:ascii="ＭＳ ゴシック" w:eastAsia="ＭＳ ゴシック" w:hAnsi="ＭＳ ゴシック" w:cs="ＭＳゴシック" w:hint="eastAsia"/>
          <w:b/>
          <w:color w:val="000000" w:themeColor="text1"/>
          <w:sz w:val="22"/>
          <w:szCs w:val="22"/>
        </w:rPr>
        <w:lastRenderedPageBreak/>
        <w:t>第５章　町国民保護計画が対象とする事態</w:t>
      </w:r>
    </w:p>
    <w:p w14:paraId="575A1D05" w14:textId="77777777" w:rsidR="00AE5985" w:rsidRPr="00084FD1" w:rsidRDefault="00AE5985" w:rsidP="004667E7">
      <w:pPr>
        <w:autoSpaceDE w:val="0"/>
        <w:autoSpaceDN w:val="0"/>
        <w:adjustRightInd w:val="0"/>
        <w:spacing w:line="400" w:lineRule="exact"/>
        <w:ind w:leftChars="105" w:left="252" w:firstLineChars="100" w:firstLine="22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町国民保護計画においては、以下のとおり県国民保護計画において想定されている武力攻撃事態及び緊急対処事態を対象とする。</w:t>
      </w:r>
    </w:p>
    <w:p w14:paraId="3718220F" w14:textId="77777777" w:rsidR="00AE5985" w:rsidRPr="00084FD1" w:rsidRDefault="00AE5985" w:rsidP="004667E7">
      <w:pPr>
        <w:autoSpaceDE w:val="0"/>
        <w:autoSpaceDN w:val="0"/>
        <w:adjustRightInd w:val="0"/>
        <w:spacing w:line="400" w:lineRule="exact"/>
        <w:ind w:leftChars="73" w:left="175" w:firstLineChars="87" w:firstLine="191"/>
        <w:rPr>
          <w:rFonts w:ascii="ＭＳ ゴシック" w:eastAsia="ＭＳ ゴシック" w:hAnsi="ＭＳ ゴシック" w:cs="ＭＳ明朝"/>
          <w:color w:val="000000" w:themeColor="text1"/>
          <w:sz w:val="22"/>
          <w:szCs w:val="22"/>
        </w:rPr>
      </w:pPr>
    </w:p>
    <w:p w14:paraId="33DF59BD" w14:textId="77777777" w:rsidR="00AE5985" w:rsidRPr="00084FD1" w:rsidRDefault="00AE5985" w:rsidP="004667E7">
      <w:pPr>
        <w:autoSpaceDE w:val="0"/>
        <w:autoSpaceDN w:val="0"/>
        <w:adjustRightInd w:val="0"/>
        <w:spacing w:line="400" w:lineRule="exact"/>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ゴシック" w:hint="eastAsia"/>
          <w:color w:val="000000" w:themeColor="text1"/>
          <w:sz w:val="22"/>
          <w:szCs w:val="22"/>
        </w:rPr>
        <w:t>１　武力攻撃事態</w:t>
      </w:r>
    </w:p>
    <w:p w14:paraId="1A827BA8" w14:textId="77777777" w:rsidR="00AE5985" w:rsidRPr="00084FD1" w:rsidRDefault="00AE5985" w:rsidP="004667E7">
      <w:pPr>
        <w:overflowPunct w:val="0"/>
        <w:adjustRightInd w:val="0"/>
        <w:spacing w:line="400" w:lineRule="exact"/>
        <w:ind w:leftChars="105" w:left="252" w:firstLineChars="100" w:firstLine="220"/>
        <w:textAlignment w:val="baseline"/>
        <w:rPr>
          <w:rFonts w:ascii="ＭＳ ゴシック" w:eastAsia="ＭＳ ゴシック" w:hAnsi="ＭＳ ゴシック"/>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町国民保護計画においては、武力攻撃事態として、県国民保護計画において想定されている事態を対象とする。</w:t>
      </w:r>
    </w:p>
    <w:p w14:paraId="1ACEA743" w14:textId="77777777" w:rsidR="00AE5985" w:rsidRPr="00084FD1" w:rsidRDefault="00AE5985" w:rsidP="004667E7">
      <w:pPr>
        <w:overflowPunct w:val="0"/>
        <w:adjustRightInd w:val="0"/>
        <w:spacing w:line="400" w:lineRule="exact"/>
        <w:ind w:firstLineChars="200" w:firstLine="440"/>
        <w:textAlignment w:val="baseline"/>
        <w:rPr>
          <w:rFonts w:ascii="ＭＳ ゴシック" w:eastAsia="ＭＳ ゴシック" w:hAnsi="ＭＳ ゴシック"/>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なお、基本指針においては、以下に掲げる４類型が対象として想定されている。</w:t>
      </w:r>
    </w:p>
    <w:p w14:paraId="04F376E8" w14:textId="77777777" w:rsidR="00AE5985" w:rsidRPr="00084FD1" w:rsidRDefault="00AE5985" w:rsidP="004667E7">
      <w:pPr>
        <w:overflowPunct w:val="0"/>
        <w:adjustRightInd w:val="0"/>
        <w:spacing w:line="400" w:lineRule="exact"/>
        <w:ind w:firstLineChars="95" w:firstLine="209"/>
        <w:textAlignment w:val="baseline"/>
        <w:rPr>
          <w:rFonts w:ascii="ＭＳ ゴシック" w:eastAsia="ＭＳ ゴシック" w:hAnsi="ＭＳ ゴシック"/>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①　着上陸侵攻</w:t>
      </w:r>
    </w:p>
    <w:p w14:paraId="0B25534A" w14:textId="77777777" w:rsidR="00AE5985" w:rsidRPr="00084FD1" w:rsidRDefault="00AE5985" w:rsidP="004667E7">
      <w:pPr>
        <w:overflowPunct w:val="0"/>
        <w:adjustRightInd w:val="0"/>
        <w:spacing w:line="400" w:lineRule="exact"/>
        <w:ind w:firstLineChars="95" w:firstLine="209"/>
        <w:textAlignment w:val="baseline"/>
        <w:rPr>
          <w:rFonts w:ascii="ＭＳ ゴシック" w:eastAsia="ＭＳ ゴシック" w:hAnsi="ＭＳ ゴシック"/>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②　ゲリラや特殊部隊による攻撃</w:t>
      </w:r>
    </w:p>
    <w:p w14:paraId="31F8E96B" w14:textId="77777777" w:rsidR="00AE5985" w:rsidRPr="00084FD1" w:rsidRDefault="00AE5985" w:rsidP="004667E7">
      <w:pPr>
        <w:overflowPunct w:val="0"/>
        <w:adjustRightInd w:val="0"/>
        <w:spacing w:line="400" w:lineRule="exact"/>
        <w:ind w:firstLineChars="95" w:firstLine="209"/>
        <w:textAlignment w:val="baseline"/>
        <w:rPr>
          <w:rFonts w:ascii="ＭＳ ゴシック" w:eastAsia="ＭＳ ゴシック" w:hAnsi="ＭＳ ゴシック" w:cs="ＭＳ 明朝"/>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③　弾道ミサイル攻撃</w:t>
      </w:r>
    </w:p>
    <w:p w14:paraId="351F75CE" w14:textId="77777777" w:rsidR="00AE5985" w:rsidRPr="00084FD1" w:rsidRDefault="00AE5985" w:rsidP="004667E7">
      <w:pPr>
        <w:overflowPunct w:val="0"/>
        <w:adjustRightInd w:val="0"/>
        <w:spacing w:line="400" w:lineRule="exact"/>
        <w:ind w:firstLineChars="95" w:firstLine="209"/>
        <w:textAlignment w:val="baseline"/>
        <w:rPr>
          <w:rFonts w:ascii="ＭＳ ゴシック" w:eastAsia="ＭＳ ゴシック" w:hAnsi="ＭＳ ゴシック"/>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④　航空攻撃</w:t>
      </w:r>
    </w:p>
    <w:p w14:paraId="12F721B3" w14:textId="4D47BF1F" w:rsidR="00AE5985" w:rsidRPr="00084FD1" w:rsidRDefault="002E34D1" w:rsidP="002E34D1">
      <w:pPr>
        <w:overflowPunct w:val="0"/>
        <w:adjustRightInd w:val="0"/>
        <w:spacing w:line="400" w:lineRule="exact"/>
        <w:ind w:firstLineChars="100" w:firstLine="220"/>
        <w:textAlignment w:val="baseline"/>
        <w:rPr>
          <w:rFonts w:ascii="ＭＳ ゴシック" w:eastAsia="ＭＳ ゴシック" w:hAnsi="ＭＳ ゴシック"/>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w:t>
      </w:r>
      <w:r w:rsidR="00AE5985" w:rsidRPr="00084FD1">
        <w:rPr>
          <w:rFonts w:ascii="ＭＳ ゴシック" w:eastAsia="ＭＳ ゴシック" w:hAnsi="ＭＳ ゴシック" w:cs="ＭＳ 明朝" w:hint="eastAsia"/>
          <w:color w:val="000000" w:themeColor="text1"/>
          <w:sz w:val="22"/>
          <w:szCs w:val="22"/>
        </w:rPr>
        <w:t>これらの４類型の特徴及び特殊な対応が必要となるＮＢＣ攻撃（核兵器等又は生物剤若しく</w:t>
      </w:r>
    </w:p>
    <w:p w14:paraId="2DD49CE8" w14:textId="77777777" w:rsidR="00AE5985" w:rsidRPr="00084FD1" w:rsidRDefault="00AE5985" w:rsidP="002E34D1">
      <w:pPr>
        <w:overflowPunct w:val="0"/>
        <w:adjustRightInd w:val="0"/>
        <w:spacing w:line="400" w:lineRule="exact"/>
        <w:ind w:leftChars="100" w:left="240"/>
        <w:textAlignment w:val="baseline"/>
        <w:rPr>
          <w:rFonts w:ascii="ＭＳ ゴシック" w:eastAsia="ＭＳ ゴシック" w:hAnsi="ＭＳ ゴシック"/>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は化学剤を用いた兵器による攻撃をいう。以下同じ。）の特徴等については、基本指針に記述。</w:t>
      </w:r>
    </w:p>
    <w:p w14:paraId="509431B1" w14:textId="77777777" w:rsidR="00AE5985" w:rsidRPr="00084FD1" w:rsidRDefault="00AE5985" w:rsidP="004667E7">
      <w:pPr>
        <w:overflowPunct w:val="0"/>
        <w:adjustRightInd w:val="0"/>
        <w:spacing w:line="400" w:lineRule="exact"/>
        <w:textAlignment w:val="baseline"/>
        <w:rPr>
          <w:rFonts w:ascii="ＭＳ ゴシック" w:eastAsia="ＭＳ ゴシック" w:hAnsi="ＭＳ ゴシック" w:cs="ＭＳ 明朝"/>
          <w:color w:val="000000" w:themeColor="text1"/>
          <w:sz w:val="22"/>
          <w:szCs w:val="22"/>
        </w:rPr>
      </w:pPr>
    </w:p>
    <w:p w14:paraId="60434318" w14:textId="77777777" w:rsidR="00AE5985" w:rsidRPr="00084FD1" w:rsidRDefault="00AE5985" w:rsidP="004667E7">
      <w:pPr>
        <w:overflowPunct w:val="0"/>
        <w:adjustRightInd w:val="0"/>
        <w:spacing w:line="400" w:lineRule="exact"/>
        <w:textAlignment w:val="baseline"/>
        <w:rPr>
          <w:rFonts w:ascii="ＭＳ ゴシック" w:eastAsia="ＭＳ ゴシック" w:hAnsi="ＭＳ ゴシック" w:cs="ＭＳ 明朝"/>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２　緊急対処事態</w:t>
      </w:r>
    </w:p>
    <w:p w14:paraId="0F71C9DC" w14:textId="77777777" w:rsidR="00AE5985" w:rsidRPr="00084FD1" w:rsidRDefault="00AE5985" w:rsidP="004667E7">
      <w:pPr>
        <w:overflowPunct w:val="0"/>
        <w:adjustRightInd w:val="0"/>
        <w:spacing w:line="400" w:lineRule="exact"/>
        <w:ind w:leftChars="105" w:left="252" w:firstLineChars="100" w:firstLine="220"/>
        <w:textAlignment w:val="baseline"/>
        <w:rPr>
          <w:rFonts w:ascii="ＭＳ ゴシック" w:eastAsia="ＭＳ ゴシック" w:hAnsi="ＭＳ ゴシック" w:cs="ＭＳ 明朝"/>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町国民保護計画においては、緊急対処事態として、県国民保護計画において想定されている事態を対象とする。</w:t>
      </w:r>
    </w:p>
    <w:p w14:paraId="1B59C41B" w14:textId="77777777" w:rsidR="00AE5985" w:rsidRPr="00084FD1" w:rsidRDefault="00AE5985" w:rsidP="004667E7">
      <w:pPr>
        <w:overflowPunct w:val="0"/>
        <w:adjustRightInd w:val="0"/>
        <w:spacing w:line="400" w:lineRule="exact"/>
        <w:ind w:firstLineChars="200" w:firstLine="440"/>
        <w:textAlignment w:val="baseline"/>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 明朝" w:hint="eastAsia"/>
          <w:color w:val="000000" w:themeColor="text1"/>
          <w:sz w:val="22"/>
          <w:szCs w:val="22"/>
        </w:rPr>
        <w:t>なお、基本指針においては、以下に掲げる事態例が対象として想定されている。</w:t>
      </w:r>
    </w:p>
    <w:p w14:paraId="5DC508B6" w14:textId="77777777" w:rsidR="00AE5985" w:rsidRPr="00084FD1" w:rsidRDefault="00AE5985" w:rsidP="001A4AB7">
      <w:pPr>
        <w:autoSpaceDE w:val="0"/>
        <w:autoSpaceDN w:val="0"/>
        <w:adjustRightInd w:val="0"/>
        <w:spacing w:line="400" w:lineRule="exact"/>
        <w:rPr>
          <w:rFonts w:ascii="ＭＳ ゴシック" w:eastAsia="ＭＳ ゴシック" w:hAnsi="ＭＳ ゴシック" w:cs="TimesNewRomanPSMT"/>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（１）攻撃対象施設等による分類</w:t>
      </w:r>
    </w:p>
    <w:p w14:paraId="6AEC2434" w14:textId="77777777" w:rsidR="00AE5985" w:rsidRPr="00084FD1" w:rsidRDefault="00AE5985" w:rsidP="00AA6748">
      <w:pPr>
        <w:autoSpaceDE w:val="0"/>
        <w:autoSpaceDN w:val="0"/>
        <w:adjustRightInd w:val="0"/>
        <w:spacing w:line="400" w:lineRule="exact"/>
        <w:ind w:firstLineChars="200" w:firstLine="44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①　危険性を内在する物質を有する施設等に対する攻撃が行われる事態</w:t>
      </w:r>
    </w:p>
    <w:p w14:paraId="0035C2ED" w14:textId="77777777" w:rsidR="00AE5985" w:rsidRPr="00084FD1" w:rsidRDefault="00AE5985" w:rsidP="00FF600F">
      <w:pPr>
        <w:autoSpaceDE w:val="0"/>
        <w:autoSpaceDN w:val="0"/>
        <w:adjustRightInd w:val="0"/>
        <w:spacing w:line="400" w:lineRule="exact"/>
        <w:ind w:leftChars="300" w:left="720" w:firstLineChars="100" w:firstLine="22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原子力事業所等の破壊、石油コンビナート・可燃性ガス貯蔵施設等の爆破、危険物積載船への攻撃、ダムの破壊</w:t>
      </w:r>
    </w:p>
    <w:p w14:paraId="29839E18" w14:textId="77777777" w:rsidR="00AE5985" w:rsidRPr="00084FD1" w:rsidRDefault="00AE5985" w:rsidP="004667E7">
      <w:pPr>
        <w:autoSpaceDE w:val="0"/>
        <w:autoSpaceDN w:val="0"/>
        <w:adjustRightInd w:val="0"/>
        <w:spacing w:line="400" w:lineRule="exact"/>
        <w:ind w:firstLineChars="200" w:firstLine="44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②　多数の人が集合する施設、大量輸送機関等に対する攻撃が行われる事態</w:t>
      </w:r>
    </w:p>
    <w:p w14:paraId="3954C7B3" w14:textId="1A71799C" w:rsidR="00AE5985" w:rsidRPr="00084FD1" w:rsidRDefault="00AE5985" w:rsidP="004667E7">
      <w:pPr>
        <w:autoSpaceDE w:val="0"/>
        <w:autoSpaceDN w:val="0"/>
        <w:adjustRightInd w:val="0"/>
        <w:spacing w:line="400" w:lineRule="exact"/>
        <w:ind w:firstLineChars="400" w:firstLine="88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大規模集客施設、ターミナル駅等の爆破、列車等の爆破</w:t>
      </w:r>
    </w:p>
    <w:p w14:paraId="0E5317E9" w14:textId="77777777" w:rsidR="009C2F13" w:rsidRPr="00084FD1" w:rsidRDefault="009C2F13" w:rsidP="004667E7">
      <w:pPr>
        <w:autoSpaceDE w:val="0"/>
        <w:autoSpaceDN w:val="0"/>
        <w:adjustRightInd w:val="0"/>
        <w:spacing w:line="400" w:lineRule="exact"/>
        <w:ind w:firstLineChars="400" w:firstLine="880"/>
        <w:rPr>
          <w:rFonts w:ascii="ＭＳ ゴシック" w:eastAsia="ＭＳ ゴシック" w:hAnsi="ＭＳ ゴシック" w:cs="ＭＳ明朝"/>
          <w:color w:val="000000" w:themeColor="text1"/>
          <w:sz w:val="22"/>
          <w:szCs w:val="22"/>
        </w:rPr>
      </w:pPr>
    </w:p>
    <w:p w14:paraId="047E031C" w14:textId="77777777" w:rsidR="00AE5985" w:rsidRPr="00084FD1" w:rsidRDefault="00AE5985" w:rsidP="00AA6748">
      <w:pPr>
        <w:autoSpaceDE w:val="0"/>
        <w:autoSpaceDN w:val="0"/>
        <w:adjustRightInd w:val="0"/>
        <w:spacing w:line="400" w:lineRule="exact"/>
        <w:rPr>
          <w:rFonts w:ascii="ＭＳ ゴシック" w:eastAsia="ＭＳ ゴシック" w:hAnsi="ＭＳ ゴシック" w:cs="TimesNewRomanPSMT"/>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（２）攻撃手段による分類</w:t>
      </w:r>
    </w:p>
    <w:p w14:paraId="7149FDEB" w14:textId="77777777" w:rsidR="00AE5985" w:rsidRPr="00084FD1" w:rsidRDefault="00AE5985" w:rsidP="004667E7">
      <w:pPr>
        <w:autoSpaceDE w:val="0"/>
        <w:autoSpaceDN w:val="0"/>
        <w:adjustRightInd w:val="0"/>
        <w:spacing w:line="400" w:lineRule="exact"/>
        <w:ind w:firstLineChars="200" w:firstLine="44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①　多数の人を殺傷する特性を有する物質等による攻撃が行われる事態</w:t>
      </w:r>
    </w:p>
    <w:p w14:paraId="3E9F1BC7" w14:textId="77777777" w:rsidR="00AE5985" w:rsidRPr="00084FD1" w:rsidRDefault="00AE5985" w:rsidP="004667E7">
      <w:pPr>
        <w:autoSpaceDE w:val="0"/>
        <w:autoSpaceDN w:val="0"/>
        <w:adjustRightInd w:val="0"/>
        <w:spacing w:line="400" w:lineRule="exact"/>
        <w:ind w:firstLineChars="400" w:firstLine="88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『ダーティボム』等の爆発による放射能の拡散</w:t>
      </w:r>
    </w:p>
    <w:p w14:paraId="78F9816C" w14:textId="77777777" w:rsidR="00AE5985" w:rsidRPr="00084FD1" w:rsidRDefault="00AE5985" w:rsidP="004667E7">
      <w:pPr>
        <w:autoSpaceDE w:val="0"/>
        <w:autoSpaceDN w:val="0"/>
        <w:adjustRightInd w:val="0"/>
        <w:spacing w:line="400" w:lineRule="exact"/>
        <w:ind w:firstLineChars="400" w:firstLine="88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炭疽菌等生物剤の航空機等による大量散布</w:t>
      </w:r>
    </w:p>
    <w:p w14:paraId="16E70E2A" w14:textId="77777777" w:rsidR="00AE5985" w:rsidRPr="00084FD1" w:rsidRDefault="00AE5985" w:rsidP="004667E7">
      <w:pPr>
        <w:autoSpaceDE w:val="0"/>
        <w:autoSpaceDN w:val="0"/>
        <w:adjustRightInd w:val="0"/>
        <w:spacing w:line="400" w:lineRule="exact"/>
        <w:ind w:firstLineChars="400" w:firstLine="88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市街地等におけるサリン等化学剤の大量散布</w:t>
      </w:r>
    </w:p>
    <w:p w14:paraId="39171389" w14:textId="1C7D59F0" w:rsidR="00AE5985" w:rsidRPr="00084FD1" w:rsidRDefault="00AE5985" w:rsidP="004667E7">
      <w:pPr>
        <w:autoSpaceDE w:val="0"/>
        <w:autoSpaceDN w:val="0"/>
        <w:adjustRightInd w:val="0"/>
        <w:spacing w:line="400" w:lineRule="exact"/>
        <w:ind w:firstLineChars="400" w:firstLine="880"/>
        <w:rPr>
          <w:rFonts w:ascii="ＭＳ ゴシック" w:eastAsia="ＭＳ ゴシック" w:hAnsi="ＭＳ ゴシック" w:cs="ＭＳ明朝"/>
          <w:color w:val="000000" w:themeColor="text1"/>
          <w:sz w:val="22"/>
          <w:szCs w:val="22"/>
        </w:rPr>
      </w:pPr>
      <w:r w:rsidRPr="00084FD1">
        <w:rPr>
          <w:rFonts w:ascii="ＭＳ ゴシック" w:eastAsia="ＭＳ ゴシック" w:hAnsi="ＭＳ ゴシック" w:cs="ＭＳ明朝" w:hint="eastAsia"/>
          <w:color w:val="000000" w:themeColor="text1"/>
          <w:sz w:val="22"/>
          <w:szCs w:val="22"/>
        </w:rPr>
        <w:t>水源地に対する毒素等の混入</w:t>
      </w:r>
    </w:p>
    <w:p w14:paraId="0FF013AD" w14:textId="77777777" w:rsidR="00ED7D5A" w:rsidRPr="00084FD1" w:rsidRDefault="00ED7D5A" w:rsidP="004667E7">
      <w:pPr>
        <w:autoSpaceDE w:val="0"/>
        <w:autoSpaceDN w:val="0"/>
        <w:adjustRightInd w:val="0"/>
        <w:spacing w:line="400" w:lineRule="exact"/>
        <w:ind w:firstLineChars="400" w:firstLine="880"/>
        <w:rPr>
          <w:rFonts w:ascii="ＭＳ ゴシック" w:eastAsia="ＭＳ ゴシック" w:hAnsi="ＭＳ ゴシック" w:cs="ＭＳゴシック"/>
          <w:color w:val="000000" w:themeColor="text1"/>
          <w:sz w:val="22"/>
          <w:szCs w:val="22"/>
        </w:rPr>
      </w:pPr>
    </w:p>
    <w:p w14:paraId="4555440A" w14:textId="77777777" w:rsidR="00AE5985" w:rsidRPr="00E61CCC" w:rsidRDefault="00AE5985" w:rsidP="004667E7">
      <w:pPr>
        <w:autoSpaceDE w:val="0"/>
        <w:autoSpaceDN w:val="0"/>
        <w:adjustRightInd w:val="0"/>
        <w:spacing w:line="40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lastRenderedPageBreak/>
        <w:t>②　破壊の手段として交通機関を用いた攻撃等が行われる事態</w:t>
      </w:r>
    </w:p>
    <w:p w14:paraId="6F7CB40B" w14:textId="77777777" w:rsidR="009C2F13" w:rsidRPr="00E61CCC" w:rsidRDefault="00AE5985" w:rsidP="004667E7">
      <w:pPr>
        <w:autoSpaceDE w:val="0"/>
        <w:autoSpaceDN w:val="0"/>
        <w:adjustRightInd w:val="0"/>
        <w:spacing w:line="400" w:lineRule="exact"/>
        <w:ind w:leftChars="500" w:left="120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航空機等による多数の死傷者を伴う自爆テロ</w:t>
      </w:r>
    </w:p>
    <w:p w14:paraId="2E028007" w14:textId="3FD52DF1" w:rsidR="004667E7" w:rsidRPr="00E61CCC" w:rsidRDefault="00AE5985" w:rsidP="004667E7">
      <w:pPr>
        <w:autoSpaceDE w:val="0"/>
        <w:autoSpaceDN w:val="0"/>
        <w:adjustRightInd w:val="0"/>
        <w:spacing w:line="400" w:lineRule="exact"/>
        <w:ind w:leftChars="500" w:left="120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弾道ミサイル等の飛来</w:t>
      </w:r>
    </w:p>
    <w:p w14:paraId="69C96DC8" w14:textId="2CB075DF"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08A6C28F" w14:textId="588E8C03"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6F9E38BC" w14:textId="534DC00D"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68CD87B0" w14:textId="2BEE86A4"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78B015DF" w14:textId="719384C1"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4358C5F1" w14:textId="5C7BA353"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0E358A96" w14:textId="655E1D2E"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66925662" w14:textId="6A6F1156"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41F8F206" w14:textId="71BC6F68"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650ACEAF" w14:textId="2F715BD4"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2ADCA58A" w14:textId="568ADBDD"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28218A93" w14:textId="730E8C76"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102F73C5" w14:textId="09CC0999"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7398ED40" w14:textId="29F31771"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6DD7204A" w14:textId="7659648A"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5E730B53" w14:textId="2FCAF5DF"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184730A6" w14:textId="65117024"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6907FA14" w14:textId="195001E0"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2D649F88" w14:textId="64ACDEED"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56F11505" w14:textId="3423578D"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4AE286DA" w14:textId="4A786E42"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092AB58B" w14:textId="79D2AADE"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21F206C7" w14:textId="13334B99"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31E7D8CA" w14:textId="502E04BE"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1078E06B" w14:textId="60663ECD"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4D843AC7" w14:textId="2623AB07"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4164FF2A" w14:textId="07B1680A"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3BF0F796" w14:textId="23840AB2"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1B9B273B" w14:textId="3BDAC617"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52EE3F37" w14:textId="664EA672"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706F4B50" w14:textId="2E81CAD4" w:rsidR="00ED7D5A" w:rsidRPr="00E61CCC" w:rsidRDefault="00ED7D5A" w:rsidP="00ED7D5A">
      <w:pPr>
        <w:autoSpaceDE w:val="0"/>
        <w:autoSpaceDN w:val="0"/>
        <w:adjustRightInd w:val="0"/>
        <w:spacing w:line="400" w:lineRule="exact"/>
        <w:rPr>
          <w:rFonts w:ascii="ＭＳ ゴシック" w:eastAsia="ＭＳ ゴシック" w:hAnsi="ＭＳ ゴシック" w:cs="ＭＳ明朝"/>
          <w:sz w:val="22"/>
          <w:szCs w:val="22"/>
        </w:rPr>
      </w:pPr>
    </w:p>
    <w:p w14:paraId="30F66A48" w14:textId="77777777" w:rsidR="004667E7" w:rsidRPr="00E61CCC" w:rsidRDefault="004667E7" w:rsidP="004667E7">
      <w:pPr>
        <w:autoSpaceDE w:val="0"/>
        <w:autoSpaceDN w:val="0"/>
        <w:adjustRightInd w:val="0"/>
        <w:spacing w:line="400" w:lineRule="exact"/>
        <w:jc w:val="center"/>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lastRenderedPageBreak/>
        <w:t>第２編　平素からの備えや予防</w:t>
      </w:r>
    </w:p>
    <w:p w14:paraId="7858088C" w14:textId="77777777" w:rsidR="004667E7" w:rsidRPr="00E61CCC" w:rsidRDefault="004667E7" w:rsidP="004667E7">
      <w:pPr>
        <w:autoSpaceDE w:val="0"/>
        <w:autoSpaceDN w:val="0"/>
        <w:adjustRightInd w:val="0"/>
        <w:spacing w:line="400" w:lineRule="exact"/>
        <w:jc w:val="center"/>
        <w:rPr>
          <w:rFonts w:ascii="ＭＳ ゴシック" w:eastAsia="ＭＳ ゴシック" w:hAnsi="ＭＳ ゴシック" w:cs="ＭＳゴシック"/>
          <w:sz w:val="22"/>
          <w:szCs w:val="22"/>
        </w:rPr>
      </w:pPr>
    </w:p>
    <w:p w14:paraId="644CCC22" w14:textId="77777777" w:rsidR="004667E7" w:rsidRPr="00E61CCC" w:rsidRDefault="004667E7" w:rsidP="004667E7">
      <w:pPr>
        <w:autoSpaceDE w:val="0"/>
        <w:autoSpaceDN w:val="0"/>
        <w:adjustRightInd w:val="0"/>
        <w:spacing w:line="400" w:lineRule="exact"/>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t>第１章　組織・体制の整備等</w:t>
      </w:r>
    </w:p>
    <w:p w14:paraId="71401621" w14:textId="77777777" w:rsidR="004667E7" w:rsidRPr="00E61CCC" w:rsidRDefault="004667E7" w:rsidP="004667E7">
      <w:pPr>
        <w:autoSpaceDE w:val="0"/>
        <w:autoSpaceDN w:val="0"/>
        <w:adjustRightInd w:val="0"/>
        <w:spacing w:line="400" w:lineRule="exact"/>
        <w:ind w:leftChars="100" w:left="24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町は、国民保護措置を的確かつ迅速に実施するため、国民保護措置の実施に必要な組織及び体制、職員の配置及び服務基準等の整備、各部局における平素の業務、要員の確保等について定める。</w:t>
      </w:r>
    </w:p>
    <w:p w14:paraId="429DF1C4" w14:textId="77777777" w:rsidR="004667E7" w:rsidRPr="00E61CCC" w:rsidRDefault="004667E7" w:rsidP="004667E7">
      <w:pPr>
        <w:autoSpaceDE w:val="0"/>
        <w:autoSpaceDN w:val="0"/>
        <w:adjustRightInd w:val="0"/>
        <w:spacing w:line="400" w:lineRule="exact"/>
        <w:ind w:leftChars="100" w:left="240" w:firstLineChars="100" w:firstLine="220"/>
        <w:rPr>
          <w:rFonts w:ascii="ＭＳ ゴシック" w:eastAsia="ＭＳ ゴシック" w:hAnsi="ＭＳ ゴシック" w:cs="ＭＳゴシック"/>
          <w:sz w:val="22"/>
          <w:szCs w:val="22"/>
        </w:rPr>
      </w:pPr>
    </w:p>
    <w:p w14:paraId="4050B6C2"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町の組織・体制の整備</w:t>
      </w:r>
    </w:p>
    <w:p w14:paraId="7380000C" w14:textId="77777777" w:rsidR="004667E7" w:rsidRPr="00E61CCC" w:rsidRDefault="004667E7" w:rsidP="00AA6748">
      <w:pPr>
        <w:autoSpaceDE w:val="0"/>
        <w:autoSpaceDN w:val="0"/>
        <w:adjustRightInd w:val="0"/>
        <w:spacing w:line="400" w:lineRule="exact"/>
        <w:ind w:rightChars="274" w:right="658"/>
        <w:rPr>
          <w:rFonts w:ascii="ＭＳ ゴシック" w:eastAsia="ＭＳ ゴシック" w:hAnsi="ＭＳ ゴシック" w:cs="ＭＳ明朝"/>
          <w:sz w:val="22"/>
          <w:szCs w:val="22"/>
        </w:rPr>
      </w:pPr>
      <w:r w:rsidRPr="00E61CCC">
        <w:rPr>
          <w:rFonts w:ascii="ＭＳ ゴシック" w:eastAsia="ＭＳ ゴシック" w:hAnsi="ＭＳ ゴシック" w:cs="ＭＳゴシック" w:hint="eastAsia"/>
          <w:sz w:val="22"/>
          <w:szCs w:val="22"/>
        </w:rPr>
        <w:t>（１）各部課室における平素の業務</w:t>
      </w:r>
    </w:p>
    <w:p w14:paraId="108EC8D2" w14:textId="77777777" w:rsidR="004667E7" w:rsidRPr="00E61CCC" w:rsidRDefault="004667E7" w:rsidP="00AA6748">
      <w:pPr>
        <w:autoSpaceDE w:val="0"/>
        <w:autoSpaceDN w:val="0"/>
        <w:adjustRightInd w:val="0"/>
        <w:spacing w:line="40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町の各部課室は、国民保護措置を的確かつ迅速に実施するため、その準備のための業務を行うものとする。</w:t>
      </w:r>
    </w:p>
    <w:p w14:paraId="50BAC886" w14:textId="77777777" w:rsidR="004667E7" w:rsidRPr="00E61CCC" w:rsidRDefault="004667E7" w:rsidP="004667E7">
      <w:pPr>
        <w:autoSpaceDE w:val="0"/>
        <w:autoSpaceDN w:val="0"/>
        <w:adjustRightInd w:val="0"/>
        <w:spacing w:line="400" w:lineRule="exact"/>
        <w:ind w:leftChars="100" w:left="240"/>
        <w:rPr>
          <w:rFonts w:ascii="ＭＳ ゴシック" w:eastAsia="ＭＳ ゴシック" w:hAnsi="ＭＳ ゴシック" w:cs="ＭＳ明朝"/>
          <w:sz w:val="22"/>
          <w:szCs w:val="22"/>
        </w:rPr>
      </w:pPr>
    </w:p>
    <w:p w14:paraId="28ABAB47" w14:textId="77777777" w:rsidR="004667E7" w:rsidRPr="00E61CCC" w:rsidRDefault="004667E7" w:rsidP="00AA6748">
      <w:pPr>
        <w:autoSpaceDE w:val="0"/>
        <w:autoSpaceDN w:val="0"/>
        <w:adjustRightInd w:val="0"/>
        <w:spacing w:line="400" w:lineRule="exact"/>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（２）職員の参集による確保</w:t>
      </w:r>
    </w:p>
    <w:p w14:paraId="5CD67A2A" w14:textId="77777777" w:rsidR="004667E7" w:rsidRPr="00E61CCC" w:rsidRDefault="004667E7" w:rsidP="00AA6748">
      <w:pPr>
        <w:autoSpaceDE w:val="0"/>
        <w:autoSpaceDN w:val="0"/>
        <w:adjustRightInd w:val="0"/>
        <w:spacing w:line="400" w:lineRule="exact"/>
        <w:ind w:firstLineChars="200" w:firstLine="440"/>
        <w:outlineLvl w:val="0"/>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①　職員の迅速な参集体制の整備</w:t>
      </w:r>
    </w:p>
    <w:p w14:paraId="2B198004" w14:textId="77777777" w:rsidR="004667E7" w:rsidRPr="00E61CCC" w:rsidRDefault="004667E7" w:rsidP="00602D2E">
      <w:pPr>
        <w:autoSpaceDE w:val="0"/>
        <w:autoSpaceDN w:val="0"/>
        <w:adjustRightInd w:val="0"/>
        <w:spacing w:line="40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町は、武力攻撃災害が発生し、又はまさに発生しようとしている場合の初動対応に万全を期するため、武力攻撃事態及び緊急対処事態に対処するために必要な職員を迅速に確保できる体制を整備する。</w:t>
      </w:r>
    </w:p>
    <w:p w14:paraId="0C50DC5E" w14:textId="77777777" w:rsidR="004667E7" w:rsidRPr="00E61CCC" w:rsidRDefault="004667E7" w:rsidP="004667E7">
      <w:pPr>
        <w:autoSpaceDE w:val="0"/>
        <w:autoSpaceDN w:val="0"/>
        <w:adjustRightInd w:val="0"/>
        <w:spacing w:line="400" w:lineRule="exact"/>
        <w:ind w:firstLineChars="200" w:firstLine="440"/>
        <w:outlineLvl w:val="0"/>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②　２４時間即応体制の確保</w:t>
      </w:r>
      <w:r w:rsidRPr="00E61CCC">
        <w:rPr>
          <w:rFonts w:ascii="ＭＳ ゴシック" w:eastAsia="ＭＳ ゴシック" w:hAnsi="ＭＳ ゴシック" w:cs="ＭＳ明朝"/>
          <w:sz w:val="22"/>
          <w:szCs w:val="22"/>
        </w:rPr>
        <w:t xml:space="preserve"> </w:t>
      </w:r>
    </w:p>
    <w:p w14:paraId="1522BD7F" w14:textId="77777777" w:rsidR="004667E7" w:rsidRPr="00E61CCC" w:rsidRDefault="004667E7" w:rsidP="00602D2E">
      <w:pPr>
        <w:autoSpaceDE w:val="0"/>
        <w:autoSpaceDN w:val="0"/>
        <w:adjustRightInd w:val="0"/>
        <w:spacing w:line="40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町は、武力攻撃等が発生した場合において、事態の推移に応じて速やかに対応する必要があるため、常備消防機関等との連携など防災体制と併せて、職員による２４時間即応可能な体制を確保する。</w:t>
      </w:r>
    </w:p>
    <w:p w14:paraId="70CC5F37" w14:textId="77777777" w:rsidR="004667E7" w:rsidRPr="00E61CCC" w:rsidRDefault="004667E7" w:rsidP="004667E7">
      <w:pPr>
        <w:autoSpaceDE w:val="0"/>
        <w:autoSpaceDN w:val="0"/>
        <w:adjustRightInd w:val="0"/>
        <w:spacing w:line="400" w:lineRule="exact"/>
        <w:ind w:firstLineChars="200" w:firstLine="44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職員への連絡手段の確保</w:t>
      </w:r>
      <w:r w:rsidRPr="00E61CCC">
        <w:rPr>
          <w:rFonts w:ascii="ＭＳ ゴシック" w:eastAsia="ＭＳ ゴシック" w:hAnsi="ＭＳ ゴシック" w:cs="ＭＳ明朝"/>
          <w:sz w:val="22"/>
          <w:szCs w:val="22"/>
        </w:rPr>
        <w:t xml:space="preserve"> </w:t>
      </w:r>
    </w:p>
    <w:p w14:paraId="6B6DB604" w14:textId="77777777" w:rsidR="004667E7" w:rsidRPr="00E61CCC" w:rsidRDefault="004667E7" w:rsidP="00602D2E">
      <w:pPr>
        <w:autoSpaceDE w:val="0"/>
        <w:autoSpaceDN w:val="0"/>
        <w:adjustRightInd w:val="0"/>
        <w:spacing w:line="40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防災に関する体制を活用し、町の幹部職員及び国民保護担当職員は、常時、参集時の連絡手段として携帯電話等を携行し電話・電子メール等による連絡手段を確保する。</w:t>
      </w:r>
    </w:p>
    <w:p w14:paraId="6AECAD2A" w14:textId="77777777" w:rsidR="004667E7" w:rsidRPr="00E61CCC" w:rsidRDefault="004667E7" w:rsidP="004667E7">
      <w:pPr>
        <w:autoSpaceDE w:val="0"/>
        <w:autoSpaceDN w:val="0"/>
        <w:adjustRightInd w:val="0"/>
        <w:spacing w:line="40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④　町の体制と職員の参集基準</w:t>
      </w:r>
    </w:p>
    <w:p w14:paraId="14BC0BE3" w14:textId="77777777" w:rsidR="004667E7" w:rsidRPr="00E61CCC" w:rsidRDefault="004667E7" w:rsidP="006E2378">
      <w:pPr>
        <w:overflowPunct w:val="0"/>
        <w:adjustRightInd w:val="0"/>
        <w:spacing w:line="400" w:lineRule="exact"/>
        <w:ind w:leftChars="300" w:left="720" w:firstLineChars="100" w:firstLine="220"/>
        <w:textAlignment w:val="baseline"/>
        <w:rPr>
          <w:rFonts w:ascii="ＭＳ ゴシック" w:eastAsia="ＭＳ ゴシック" w:hAnsi="ＭＳ ゴシック" w:cs="ＭＳ 明朝"/>
          <w:sz w:val="22"/>
          <w:szCs w:val="22"/>
        </w:rPr>
      </w:pPr>
      <w:r w:rsidRPr="00E61CCC">
        <w:rPr>
          <w:rFonts w:ascii="ＭＳ ゴシック" w:eastAsia="ＭＳ ゴシック" w:hAnsi="ＭＳ ゴシック" w:cs="ＭＳ 明朝" w:hint="eastAsia"/>
          <w:sz w:val="22"/>
          <w:szCs w:val="22"/>
        </w:rPr>
        <w:t>町は、事態の状況に応じて適切な措置を講ずるため、下記の体制を整備するとともに、その参集基準を定める。その際、町長の行う判断を常時補佐できる体制の整備に努める。</w:t>
      </w:r>
    </w:p>
    <w:p w14:paraId="0D20BF09" w14:textId="77777777" w:rsidR="00602D2E" w:rsidRPr="00E61CCC" w:rsidRDefault="00602D2E" w:rsidP="006E2378">
      <w:pPr>
        <w:overflowPunct w:val="0"/>
        <w:adjustRightInd w:val="0"/>
        <w:spacing w:line="400" w:lineRule="exact"/>
        <w:ind w:leftChars="300" w:left="720" w:firstLineChars="100" w:firstLine="220"/>
        <w:textAlignment w:val="baseline"/>
        <w:rPr>
          <w:rFonts w:ascii="ＭＳ ゴシック" w:eastAsia="ＭＳ ゴシック" w:hAnsi="ＭＳ ゴシック" w:cs="ＭＳ 明朝"/>
          <w:sz w:val="22"/>
          <w:szCs w:val="22"/>
        </w:rPr>
      </w:pPr>
    </w:p>
    <w:p w14:paraId="3C4D7F42" w14:textId="77777777" w:rsidR="004667E7" w:rsidRPr="00E61CCC" w:rsidRDefault="004667E7" w:rsidP="004667E7">
      <w:pPr>
        <w:overflowPunct w:val="0"/>
        <w:adjustRightInd w:val="0"/>
        <w:spacing w:line="400" w:lineRule="exact"/>
        <w:textAlignment w:val="baseline"/>
        <w:rPr>
          <w:rFonts w:ascii="ＭＳ ゴシック" w:eastAsia="ＭＳ ゴシック" w:hAnsi="ＭＳ ゴシック" w:cs="ＭＳ明朝"/>
          <w:sz w:val="22"/>
          <w:szCs w:val="22"/>
        </w:rPr>
      </w:pPr>
      <w:r w:rsidRPr="00E61CCC">
        <w:rPr>
          <w:rFonts w:ascii="ＭＳ ゴシック" w:eastAsia="ＭＳ ゴシック" w:hAnsi="ＭＳ ゴシック" w:cs="ＭＳ 明朝" w:hint="eastAsia"/>
          <w:sz w:val="22"/>
          <w:szCs w:val="22"/>
        </w:rPr>
        <w:t>【職員参集基準】</w:t>
      </w:r>
    </w:p>
    <w:tbl>
      <w:tblPr>
        <w:tblW w:w="9359"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84"/>
        <w:gridCol w:w="6275"/>
      </w:tblGrid>
      <w:tr w:rsidR="00E61CCC" w:rsidRPr="00E61CCC" w14:paraId="3C1F7C4E" w14:textId="77777777" w:rsidTr="00773A0A">
        <w:trPr>
          <w:trHeight w:val="22"/>
        </w:trPr>
        <w:tc>
          <w:tcPr>
            <w:tcW w:w="3084" w:type="dxa"/>
          </w:tcPr>
          <w:p w14:paraId="0417C94B" w14:textId="77777777" w:rsidR="004667E7" w:rsidRPr="00E61CCC" w:rsidRDefault="004667E7" w:rsidP="005919AA">
            <w:pPr>
              <w:autoSpaceDE w:val="0"/>
              <w:autoSpaceDN w:val="0"/>
              <w:adjustRightInd w:val="0"/>
              <w:spacing w:line="260" w:lineRule="exact"/>
              <w:ind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体制</w:t>
            </w:r>
          </w:p>
        </w:tc>
        <w:tc>
          <w:tcPr>
            <w:tcW w:w="6275" w:type="dxa"/>
          </w:tcPr>
          <w:p w14:paraId="1F91EC35" w14:textId="77777777" w:rsidR="004667E7" w:rsidRPr="00E61CCC" w:rsidRDefault="004667E7" w:rsidP="005919AA">
            <w:pPr>
              <w:autoSpaceDE w:val="0"/>
              <w:autoSpaceDN w:val="0"/>
              <w:adjustRightInd w:val="0"/>
              <w:spacing w:line="260" w:lineRule="exact"/>
              <w:ind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参　集　基　準</w:t>
            </w:r>
          </w:p>
        </w:tc>
      </w:tr>
      <w:tr w:rsidR="00E61CCC" w:rsidRPr="00E61CCC" w14:paraId="423081DF" w14:textId="77777777" w:rsidTr="00773A0A">
        <w:trPr>
          <w:trHeight w:val="22"/>
        </w:trPr>
        <w:tc>
          <w:tcPr>
            <w:tcW w:w="3084" w:type="dxa"/>
          </w:tcPr>
          <w:p w14:paraId="1EF08804"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①担当課室体制</w:t>
            </w:r>
          </w:p>
        </w:tc>
        <w:tc>
          <w:tcPr>
            <w:tcW w:w="6275" w:type="dxa"/>
          </w:tcPr>
          <w:p w14:paraId="0C9EC677"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国民保護担当課室職員が参集</w:t>
            </w:r>
          </w:p>
        </w:tc>
      </w:tr>
      <w:tr w:rsidR="00E61CCC" w:rsidRPr="00E61CCC" w14:paraId="3C76A359" w14:textId="77777777" w:rsidTr="00773A0A">
        <w:trPr>
          <w:trHeight w:val="22"/>
        </w:trPr>
        <w:tc>
          <w:tcPr>
            <w:tcW w:w="3084" w:type="dxa"/>
          </w:tcPr>
          <w:p w14:paraId="59F31C28"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②緊急事態連絡室体制</w:t>
            </w:r>
          </w:p>
        </w:tc>
        <w:tc>
          <w:tcPr>
            <w:tcW w:w="6275" w:type="dxa"/>
          </w:tcPr>
          <w:p w14:paraId="5E8C03B2" w14:textId="77777777" w:rsidR="004667E7" w:rsidRPr="00E61CCC" w:rsidRDefault="004667E7" w:rsidP="00297365">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原則として、町国民保護対策本部体制に準じて職員の参集を行うが、具体的な参集基準は、個別の事態の状況に応じ、その都度判断</w:t>
            </w:r>
          </w:p>
        </w:tc>
      </w:tr>
      <w:tr w:rsidR="004667E7" w:rsidRPr="00E61CCC" w14:paraId="0E1E86F0" w14:textId="77777777" w:rsidTr="00773A0A">
        <w:trPr>
          <w:trHeight w:val="22"/>
        </w:trPr>
        <w:tc>
          <w:tcPr>
            <w:tcW w:w="3084" w:type="dxa"/>
            <w:tcBorders>
              <w:bottom w:val="single" w:sz="4" w:space="0" w:color="auto"/>
            </w:tcBorders>
          </w:tcPr>
          <w:p w14:paraId="2E656573"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③町国民保護対策本部体制</w:t>
            </w:r>
          </w:p>
        </w:tc>
        <w:tc>
          <w:tcPr>
            <w:tcW w:w="6275" w:type="dxa"/>
            <w:tcBorders>
              <w:bottom w:val="single" w:sz="4" w:space="0" w:color="auto"/>
            </w:tcBorders>
          </w:tcPr>
          <w:p w14:paraId="02F1B7A2"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全ての町職員が本庁又は出先機関等に参集</w:t>
            </w:r>
          </w:p>
        </w:tc>
      </w:tr>
    </w:tbl>
    <w:p w14:paraId="442B6ACC" w14:textId="3804FEDC" w:rsidR="004667E7" w:rsidRPr="00E61CCC" w:rsidRDefault="004667E7" w:rsidP="004667E7">
      <w:pPr>
        <w:autoSpaceDE w:val="0"/>
        <w:autoSpaceDN w:val="0"/>
        <w:adjustRightInd w:val="0"/>
        <w:ind w:firstLineChars="100" w:firstLine="240"/>
        <w:rPr>
          <w:rFonts w:ascii="ＭＳ 明朝"/>
        </w:rPr>
      </w:pPr>
    </w:p>
    <w:p w14:paraId="32B213A4" w14:textId="77777777" w:rsidR="000A7EFC" w:rsidRPr="00E61CCC" w:rsidRDefault="000A7EFC" w:rsidP="004667E7">
      <w:pPr>
        <w:autoSpaceDE w:val="0"/>
        <w:autoSpaceDN w:val="0"/>
        <w:adjustRightInd w:val="0"/>
        <w:ind w:firstLineChars="100" w:firstLine="240"/>
        <w:rPr>
          <w:rFonts w:ascii="ＭＳ 明朝"/>
        </w:rPr>
      </w:pPr>
    </w:p>
    <w:p w14:paraId="50ACFB23" w14:textId="77777777" w:rsidR="004667E7" w:rsidRPr="00E61CCC" w:rsidRDefault="004667E7" w:rsidP="004667E7">
      <w:pPr>
        <w:autoSpaceDE w:val="0"/>
        <w:autoSpaceDN w:val="0"/>
        <w:adjustRightInd w:val="0"/>
        <w:ind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hint="eastAsia"/>
          <w:sz w:val="22"/>
          <w:szCs w:val="22"/>
        </w:rPr>
        <w:lastRenderedPageBreak/>
        <w:t>【事態の状況に応じた初動体制の確立】</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80"/>
        <w:gridCol w:w="2835"/>
        <w:gridCol w:w="3990"/>
        <w:gridCol w:w="735"/>
      </w:tblGrid>
      <w:tr w:rsidR="00E61CCC" w:rsidRPr="00E61CCC" w14:paraId="1FB36808" w14:textId="77777777" w:rsidTr="004667E7">
        <w:trPr>
          <w:trHeight w:val="270"/>
        </w:trPr>
        <w:tc>
          <w:tcPr>
            <w:tcW w:w="1680" w:type="dxa"/>
          </w:tcPr>
          <w:p w14:paraId="172B3E31" w14:textId="77777777" w:rsidR="004667E7" w:rsidRPr="00E61CCC" w:rsidRDefault="004667E7" w:rsidP="005919AA">
            <w:pPr>
              <w:autoSpaceDE w:val="0"/>
              <w:autoSpaceDN w:val="0"/>
              <w:adjustRightInd w:val="0"/>
              <w:spacing w:line="260" w:lineRule="exact"/>
              <w:ind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事態の状況</w:t>
            </w:r>
          </w:p>
        </w:tc>
        <w:tc>
          <w:tcPr>
            <w:tcW w:w="6825" w:type="dxa"/>
            <w:gridSpan w:val="2"/>
          </w:tcPr>
          <w:p w14:paraId="70FD946C" w14:textId="77777777" w:rsidR="004667E7" w:rsidRPr="00E61CCC" w:rsidRDefault="004667E7" w:rsidP="005919AA">
            <w:pPr>
              <w:autoSpaceDE w:val="0"/>
              <w:autoSpaceDN w:val="0"/>
              <w:adjustRightInd w:val="0"/>
              <w:spacing w:line="260" w:lineRule="exact"/>
              <w:ind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体制の判断基準</w:t>
            </w:r>
          </w:p>
        </w:tc>
        <w:tc>
          <w:tcPr>
            <w:tcW w:w="735" w:type="dxa"/>
          </w:tcPr>
          <w:p w14:paraId="4B33DD08"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体制</w:t>
            </w:r>
          </w:p>
        </w:tc>
      </w:tr>
      <w:tr w:rsidR="00E61CCC" w:rsidRPr="00E61CCC" w14:paraId="79EA6EAA" w14:textId="77777777" w:rsidTr="00A65C0F">
        <w:trPr>
          <w:trHeight w:val="336"/>
        </w:trPr>
        <w:tc>
          <w:tcPr>
            <w:tcW w:w="1680" w:type="dxa"/>
            <w:vMerge w:val="restart"/>
          </w:tcPr>
          <w:p w14:paraId="40AAB281" w14:textId="77777777" w:rsidR="004667E7" w:rsidRPr="00E61CCC" w:rsidRDefault="004667E7" w:rsidP="005919AA">
            <w:pPr>
              <w:autoSpaceDE w:val="0"/>
              <w:autoSpaceDN w:val="0"/>
              <w:adjustRightInd w:val="0"/>
              <w:spacing w:line="260" w:lineRule="exact"/>
              <w:ind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事態認定前</w:t>
            </w:r>
          </w:p>
        </w:tc>
        <w:tc>
          <w:tcPr>
            <w:tcW w:w="6825" w:type="dxa"/>
            <w:gridSpan w:val="2"/>
          </w:tcPr>
          <w:p w14:paraId="6F8ED028"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町の全部課室での対応は不要だが、情報収集等の対応が必要な場合</w:t>
            </w:r>
          </w:p>
        </w:tc>
        <w:tc>
          <w:tcPr>
            <w:tcW w:w="735" w:type="dxa"/>
          </w:tcPr>
          <w:p w14:paraId="54D491CE"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w:t>
            </w:r>
          </w:p>
        </w:tc>
      </w:tr>
      <w:tr w:rsidR="00E61CCC" w:rsidRPr="00E61CCC" w14:paraId="33ABB3FF" w14:textId="77777777" w:rsidTr="004667E7">
        <w:trPr>
          <w:trHeight w:val="675"/>
        </w:trPr>
        <w:tc>
          <w:tcPr>
            <w:tcW w:w="1680" w:type="dxa"/>
            <w:vMerge/>
          </w:tcPr>
          <w:p w14:paraId="31A46000" w14:textId="77777777" w:rsidR="004667E7" w:rsidRPr="00E61CCC" w:rsidRDefault="004667E7" w:rsidP="005919AA">
            <w:pPr>
              <w:autoSpaceDE w:val="0"/>
              <w:autoSpaceDN w:val="0"/>
              <w:adjustRightInd w:val="0"/>
              <w:spacing w:line="260" w:lineRule="exact"/>
              <w:ind w:firstLineChars="100" w:firstLine="220"/>
              <w:rPr>
                <w:rFonts w:ascii="ＭＳ ゴシック" w:eastAsia="ＭＳ ゴシック" w:hAnsi="ＭＳ ゴシック" w:cs="ＭＳ明朝"/>
                <w:sz w:val="22"/>
                <w:szCs w:val="22"/>
              </w:rPr>
            </w:pPr>
          </w:p>
        </w:tc>
        <w:tc>
          <w:tcPr>
            <w:tcW w:w="6825" w:type="dxa"/>
            <w:gridSpan w:val="2"/>
          </w:tcPr>
          <w:p w14:paraId="0A03BDBD"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町の全部課室での対応が必要な場合（現場からの情報により多数の人を殺傷する行為等の事案の発生を把握した場合）</w:t>
            </w:r>
          </w:p>
        </w:tc>
        <w:tc>
          <w:tcPr>
            <w:tcW w:w="735" w:type="dxa"/>
          </w:tcPr>
          <w:p w14:paraId="4C92B80D"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w:t>
            </w:r>
          </w:p>
        </w:tc>
      </w:tr>
      <w:tr w:rsidR="00E61CCC" w:rsidRPr="00E61CCC" w14:paraId="535D6DC7" w14:textId="77777777" w:rsidTr="004667E7">
        <w:trPr>
          <w:trHeight w:val="810"/>
        </w:trPr>
        <w:tc>
          <w:tcPr>
            <w:tcW w:w="1680" w:type="dxa"/>
            <w:vMerge w:val="restart"/>
          </w:tcPr>
          <w:p w14:paraId="5D251F57" w14:textId="77777777" w:rsidR="004667E7" w:rsidRPr="00E61CCC" w:rsidRDefault="004667E7" w:rsidP="005919AA">
            <w:pPr>
              <w:autoSpaceDE w:val="0"/>
              <w:autoSpaceDN w:val="0"/>
              <w:adjustRightInd w:val="0"/>
              <w:spacing w:line="260" w:lineRule="exact"/>
              <w:ind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事態認定後</w:t>
            </w:r>
          </w:p>
        </w:tc>
        <w:tc>
          <w:tcPr>
            <w:tcW w:w="2835" w:type="dxa"/>
            <w:vMerge w:val="restart"/>
          </w:tcPr>
          <w:p w14:paraId="74304769" w14:textId="77777777" w:rsidR="004667E7" w:rsidRPr="00E61CCC" w:rsidRDefault="004667E7" w:rsidP="005919AA">
            <w:pPr>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町国民保護対策本部設置の通知がない場合</w:t>
            </w:r>
          </w:p>
          <w:p w14:paraId="7B307C2E"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p>
        </w:tc>
        <w:tc>
          <w:tcPr>
            <w:tcW w:w="3990" w:type="dxa"/>
          </w:tcPr>
          <w:p w14:paraId="0E18E66D"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町の全部課室での対応は不要だが、情報収集等の対応が必要な場合</w:t>
            </w:r>
          </w:p>
        </w:tc>
        <w:tc>
          <w:tcPr>
            <w:tcW w:w="735" w:type="dxa"/>
          </w:tcPr>
          <w:p w14:paraId="6C4CA4DC"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w:t>
            </w:r>
          </w:p>
        </w:tc>
      </w:tr>
      <w:tr w:rsidR="00E61CCC" w:rsidRPr="00E61CCC" w14:paraId="1F180443" w14:textId="77777777" w:rsidTr="004667E7">
        <w:trPr>
          <w:trHeight w:val="990"/>
        </w:trPr>
        <w:tc>
          <w:tcPr>
            <w:tcW w:w="1680" w:type="dxa"/>
            <w:vMerge/>
          </w:tcPr>
          <w:p w14:paraId="42494DD3" w14:textId="77777777" w:rsidR="004667E7" w:rsidRPr="00E61CCC" w:rsidRDefault="004667E7" w:rsidP="005919AA">
            <w:pPr>
              <w:autoSpaceDE w:val="0"/>
              <w:autoSpaceDN w:val="0"/>
              <w:adjustRightInd w:val="0"/>
              <w:spacing w:line="260" w:lineRule="exact"/>
              <w:ind w:firstLineChars="100" w:firstLine="220"/>
              <w:rPr>
                <w:rFonts w:ascii="ＭＳ ゴシック" w:eastAsia="ＭＳ ゴシック" w:hAnsi="ＭＳ ゴシック" w:cs="ＭＳ明朝"/>
                <w:sz w:val="22"/>
                <w:szCs w:val="22"/>
              </w:rPr>
            </w:pPr>
          </w:p>
        </w:tc>
        <w:tc>
          <w:tcPr>
            <w:tcW w:w="2835" w:type="dxa"/>
            <w:vMerge/>
          </w:tcPr>
          <w:p w14:paraId="113B6C06" w14:textId="77777777" w:rsidR="004667E7" w:rsidRPr="00E61CCC" w:rsidRDefault="004667E7" w:rsidP="005919AA">
            <w:pPr>
              <w:spacing w:line="260" w:lineRule="exact"/>
              <w:rPr>
                <w:rFonts w:ascii="ＭＳ ゴシック" w:eastAsia="ＭＳ ゴシック" w:hAnsi="ＭＳ ゴシック" w:cs="ＭＳ明朝"/>
                <w:sz w:val="22"/>
                <w:szCs w:val="22"/>
              </w:rPr>
            </w:pPr>
          </w:p>
        </w:tc>
        <w:tc>
          <w:tcPr>
            <w:tcW w:w="3990" w:type="dxa"/>
          </w:tcPr>
          <w:p w14:paraId="2FABE9E3"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町の全部課室での対応が必要な場合（現場からの情報により多数の人を殺傷する行為等の事案の発生を把握した場合）</w:t>
            </w:r>
          </w:p>
        </w:tc>
        <w:tc>
          <w:tcPr>
            <w:tcW w:w="735" w:type="dxa"/>
          </w:tcPr>
          <w:p w14:paraId="71387CC8" w14:textId="77777777" w:rsidR="004667E7" w:rsidRPr="00E61CCC" w:rsidRDefault="004667E7" w:rsidP="005919AA">
            <w:pPr>
              <w:autoSpaceDE w:val="0"/>
              <w:autoSpaceDN w:val="0"/>
              <w:adjustRightInd w:val="0"/>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w:t>
            </w:r>
          </w:p>
        </w:tc>
      </w:tr>
      <w:tr w:rsidR="004667E7" w:rsidRPr="00E61CCC" w14:paraId="24B01F60" w14:textId="77777777" w:rsidTr="004667E7">
        <w:trPr>
          <w:trHeight w:val="80"/>
        </w:trPr>
        <w:tc>
          <w:tcPr>
            <w:tcW w:w="1680" w:type="dxa"/>
            <w:vMerge/>
          </w:tcPr>
          <w:p w14:paraId="77683EB3" w14:textId="77777777" w:rsidR="004667E7" w:rsidRPr="00E61CCC" w:rsidRDefault="004667E7" w:rsidP="005919AA">
            <w:pPr>
              <w:autoSpaceDE w:val="0"/>
              <w:autoSpaceDN w:val="0"/>
              <w:adjustRightInd w:val="0"/>
              <w:spacing w:line="260" w:lineRule="exact"/>
              <w:ind w:firstLineChars="100" w:firstLine="220"/>
              <w:rPr>
                <w:rFonts w:ascii="ＭＳ ゴシック" w:eastAsia="ＭＳ ゴシック" w:hAnsi="ＭＳ ゴシック" w:cs="ＭＳ明朝"/>
                <w:sz w:val="22"/>
                <w:szCs w:val="22"/>
              </w:rPr>
            </w:pPr>
          </w:p>
        </w:tc>
        <w:tc>
          <w:tcPr>
            <w:tcW w:w="6825" w:type="dxa"/>
            <w:gridSpan w:val="2"/>
          </w:tcPr>
          <w:p w14:paraId="753A5A5A" w14:textId="77777777" w:rsidR="004667E7" w:rsidRPr="00E61CCC" w:rsidRDefault="004667E7" w:rsidP="005919AA">
            <w:pPr>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町国民保護対策本部設置の通知を受けた場合</w:t>
            </w:r>
          </w:p>
        </w:tc>
        <w:tc>
          <w:tcPr>
            <w:tcW w:w="735" w:type="dxa"/>
          </w:tcPr>
          <w:p w14:paraId="5AA91C50" w14:textId="77777777" w:rsidR="004667E7" w:rsidRPr="00E61CCC" w:rsidRDefault="004667E7" w:rsidP="005919AA">
            <w:pPr>
              <w:spacing w:line="26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w:t>
            </w:r>
          </w:p>
        </w:tc>
      </w:tr>
    </w:tbl>
    <w:p w14:paraId="13B07873" w14:textId="77777777" w:rsidR="004667E7" w:rsidRPr="00E61CCC" w:rsidRDefault="004667E7" w:rsidP="004667E7">
      <w:pPr>
        <w:autoSpaceDE w:val="0"/>
        <w:autoSpaceDN w:val="0"/>
        <w:adjustRightInd w:val="0"/>
        <w:spacing w:line="400" w:lineRule="exact"/>
        <w:ind w:leftChars="100" w:left="240"/>
        <w:outlineLvl w:val="0"/>
        <w:rPr>
          <w:rFonts w:ascii="ＭＳ ゴシック" w:eastAsia="ＭＳ ゴシック" w:hAnsi="ＭＳ ゴシック" w:cs="ＭＳ明朝"/>
          <w:sz w:val="22"/>
          <w:szCs w:val="22"/>
        </w:rPr>
      </w:pPr>
    </w:p>
    <w:p w14:paraId="74098DB2" w14:textId="77777777" w:rsidR="004667E7" w:rsidRPr="00E61CCC" w:rsidRDefault="004667E7" w:rsidP="004667E7">
      <w:pPr>
        <w:autoSpaceDE w:val="0"/>
        <w:autoSpaceDN w:val="0"/>
        <w:adjustRightInd w:val="0"/>
        <w:spacing w:line="400" w:lineRule="exact"/>
        <w:ind w:firstLineChars="200" w:firstLine="440"/>
        <w:outlineLvl w:val="0"/>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⑤　職員の参集が困難な場合の対応</w:t>
      </w:r>
    </w:p>
    <w:p w14:paraId="34514E82" w14:textId="42CA3010" w:rsidR="004667E7" w:rsidRPr="00E61CCC" w:rsidRDefault="004667E7" w:rsidP="000A7EFC">
      <w:pPr>
        <w:autoSpaceDE w:val="0"/>
        <w:autoSpaceDN w:val="0"/>
        <w:adjustRightInd w:val="0"/>
        <w:spacing w:line="40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の幹部職員及び国民保護担当職員が、交通の途絶、職員の被災などにより参集が困難な場合等も想定し、参集予定職員の次席職員を代替職員として指名するなど、事態の状況に応じた職員の迅速な参集が確保できる体制を整備する。</w:t>
      </w:r>
    </w:p>
    <w:p w14:paraId="2E3D994F" w14:textId="77777777" w:rsidR="004667E7" w:rsidRPr="00E61CCC" w:rsidRDefault="004667E7" w:rsidP="004667E7">
      <w:pPr>
        <w:autoSpaceDE w:val="0"/>
        <w:autoSpaceDN w:val="0"/>
        <w:adjustRightInd w:val="0"/>
        <w:spacing w:line="400" w:lineRule="exact"/>
        <w:ind w:firstLineChars="200" w:firstLine="440"/>
        <w:outlineLvl w:val="0"/>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⑥　交代要員等の確保</w:t>
      </w:r>
    </w:p>
    <w:p w14:paraId="0C2F3B80" w14:textId="77777777" w:rsidR="004667E7" w:rsidRPr="00E61CCC" w:rsidRDefault="004667E7" w:rsidP="006E2378">
      <w:pPr>
        <w:autoSpaceDE w:val="0"/>
        <w:autoSpaceDN w:val="0"/>
        <w:adjustRightInd w:val="0"/>
        <w:spacing w:line="40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町は、防災に関する体制を活用しつつ、幸田町国民保護対策本部（以下「町対策本部」という。）を設置した場合においてその機能が確保されるよう、以下の項目について定める。</w:t>
      </w:r>
    </w:p>
    <w:p w14:paraId="0B0A6223" w14:textId="77777777" w:rsidR="004667E7" w:rsidRPr="00E61CCC" w:rsidRDefault="004667E7" w:rsidP="004667E7">
      <w:pPr>
        <w:autoSpaceDE w:val="0"/>
        <w:autoSpaceDN w:val="0"/>
        <w:adjustRightInd w:val="0"/>
        <w:spacing w:line="400" w:lineRule="exact"/>
        <w:ind w:firstLineChars="300" w:firstLine="66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○交代要員の確保、その他職員の配置</w:t>
      </w:r>
    </w:p>
    <w:p w14:paraId="28639AE1" w14:textId="77777777" w:rsidR="004667E7" w:rsidRPr="00E61CCC" w:rsidRDefault="004667E7" w:rsidP="004667E7">
      <w:pPr>
        <w:autoSpaceDE w:val="0"/>
        <w:autoSpaceDN w:val="0"/>
        <w:adjustRightInd w:val="0"/>
        <w:spacing w:line="400" w:lineRule="exact"/>
        <w:ind w:firstLineChars="300" w:firstLine="66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○食料、飲料水、燃料等の備蓄</w:t>
      </w:r>
    </w:p>
    <w:p w14:paraId="10396C21" w14:textId="77777777" w:rsidR="004667E7" w:rsidRPr="00E61CCC" w:rsidRDefault="004667E7" w:rsidP="004667E7">
      <w:pPr>
        <w:autoSpaceDE w:val="0"/>
        <w:autoSpaceDN w:val="0"/>
        <w:adjustRightInd w:val="0"/>
        <w:spacing w:line="400" w:lineRule="exact"/>
        <w:ind w:firstLineChars="300" w:firstLine="66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○自家発電設備の確保</w:t>
      </w:r>
    </w:p>
    <w:p w14:paraId="05F5DEEC" w14:textId="77777777" w:rsidR="004667E7" w:rsidRPr="00E61CCC" w:rsidRDefault="004667E7" w:rsidP="004667E7">
      <w:pPr>
        <w:autoSpaceDE w:val="0"/>
        <w:autoSpaceDN w:val="0"/>
        <w:adjustRightInd w:val="0"/>
        <w:spacing w:line="400" w:lineRule="exact"/>
        <w:ind w:firstLineChars="300" w:firstLine="66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○仮眠施設等の確保</w:t>
      </w:r>
    </w:p>
    <w:p w14:paraId="4475A84D" w14:textId="77777777" w:rsidR="004667E7" w:rsidRPr="00E61CCC" w:rsidRDefault="004667E7" w:rsidP="004667E7">
      <w:pPr>
        <w:autoSpaceDE w:val="0"/>
        <w:autoSpaceDN w:val="0"/>
        <w:adjustRightInd w:val="0"/>
        <w:spacing w:line="400" w:lineRule="exact"/>
        <w:ind w:leftChars="300" w:left="7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w:t>
      </w:r>
    </w:p>
    <w:p w14:paraId="70C65E06" w14:textId="77777777" w:rsidR="004667E7" w:rsidRPr="00E61CCC" w:rsidRDefault="004667E7" w:rsidP="00AA6748">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（３）消防機関の体制</w:t>
      </w:r>
    </w:p>
    <w:p w14:paraId="0511F409" w14:textId="77777777" w:rsidR="004667E7" w:rsidRPr="00E61CCC" w:rsidRDefault="004667E7" w:rsidP="004667E7">
      <w:pPr>
        <w:autoSpaceDE w:val="0"/>
        <w:autoSpaceDN w:val="0"/>
        <w:adjustRightInd w:val="0"/>
        <w:spacing w:line="400" w:lineRule="exact"/>
        <w:ind w:firstLineChars="200" w:firstLine="44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消防本部及び消防署における体制</w:t>
      </w:r>
    </w:p>
    <w:p w14:paraId="44026763" w14:textId="3EEB12E9" w:rsidR="001E324D" w:rsidRPr="00E61CCC" w:rsidRDefault="004667E7" w:rsidP="000A7EFC">
      <w:pPr>
        <w:autoSpaceDE w:val="0"/>
        <w:autoSpaceDN w:val="0"/>
        <w:adjustRightInd w:val="0"/>
        <w:spacing w:line="400" w:lineRule="exact"/>
        <w:ind w:leftChars="300" w:left="72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消防本部及び消防署は、町における参集基準等と同様に、消防本部、消防署における初動体制を整備するとともに、職員の参集基準を定める。その際、町は、消防本部及び消防署における２４時間体制の状況を踏まえ、特に初動時における消防本部及び消防署との緊密な連携を図り、一体的な国民保護措置が実施できる体制を整備する。</w:t>
      </w:r>
    </w:p>
    <w:p w14:paraId="02A50B67" w14:textId="77777777" w:rsidR="004667E7" w:rsidRPr="00E61CCC" w:rsidRDefault="004667E7" w:rsidP="004667E7">
      <w:pPr>
        <w:autoSpaceDE w:val="0"/>
        <w:autoSpaceDN w:val="0"/>
        <w:adjustRightInd w:val="0"/>
        <w:spacing w:line="400" w:lineRule="exact"/>
        <w:ind w:firstLineChars="200" w:firstLine="44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消防団の充実・活性化の推進等</w:t>
      </w:r>
    </w:p>
    <w:p w14:paraId="10B30E31" w14:textId="77777777" w:rsidR="004667E7" w:rsidRPr="00E61CCC" w:rsidRDefault="004667E7" w:rsidP="006E2378">
      <w:pPr>
        <w:autoSpaceDE w:val="0"/>
        <w:autoSpaceDN w:val="0"/>
        <w:adjustRightInd w:val="0"/>
        <w:spacing w:line="400" w:lineRule="exact"/>
        <w:ind w:leftChars="300" w:left="72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消防団が避難住民の誘導等に重要な役割を担うことにかんがみ、県と連携し、地域住民の消防団への参加促進、消防団に係る広報活動、全国の先進事例の情報提供、施設及び設備の整備の支援等の取組みを積極的に行い、消防団の充実・活性化を図る。</w:t>
      </w:r>
    </w:p>
    <w:p w14:paraId="403421E1" w14:textId="77777777" w:rsidR="004667E7" w:rsidRPr="00E61CCC" w:rsidRDefault="004667E7" w:rsidP="006E2378">
      <w:pPr>
        <w:autoSpaceDE w:val="0"/>
        <w:autoSpaceDN w:val="0"/>
        <w:adjustRightInd w:val="0"/>
        <w:spacing w:line="400" w:lineRule="exact"/>
        <w:ind w:leftChars="300" w:left="72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lastRenderedPageBreak/>
        <w:t>また、町は、県と連携し、消防団に対する国民保護措置についての研修を実施するとともに、国民保護措置についての訓練に消防団を参加させるよう配慮する。</w:t>
      </w:r>
    </w:p>
    <w:p w14:paraId="2B04886F" w14:textId="77777777" w:rsidR="004667E7" w:rsidRPr="00E61CCC" w:rsidRDefault="004667E7" w:rsidP="006E2378">
      <w:pPr>
        <w:overflowPunct w:val="0"/>
        <w:adjustRightInd w:val="0"/>
        <w:spacing w:line="400" w:lineRule="exact"/>
        <w:ind w:leftChars="300" w:left="720" w:firstLineChars="100" w:firstLine="220"/>
        <w:textAlignment w:val="baseline"/>
        <w:rPr>
          <w:rFonts w:ascii="ＭＳ ゴシック" w:eastAsia="ＭＳ ゴシック" w:hAnsi="ＭＳ ゴシック" w:cs="ＭＳ明朝"/>
          <w:sz w:val="22"/>
          <w:szCs w:val="22"/>
        </w:rPr>
      </w:pPr>
      <w:r w:rsidRPr="00E61CCC">
        <w:rPr>
          <w:rFonts w:ascii="ＭＳ ゴシック" w:eastAsia="ＭＳ ゴシック" w:hAnsi="ＭＳ ゴシック" w:cs="ＭＳ 明朝" w:hint="eastAsia"/>
          <w:sz w:val="22"/>
          <w:szCs w:val="22"/>
        </w:rPr>
        <w:t>さらに、町は、消防本部及び消防署における参集基準等を参考に、消防団員の参集基準を定める。</w:t>
      </w:r>
    </w:p>
    <w:p w14:paraId="67F2E00A"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6B89D80A" w14:textId="77777777" w:rsidR="004667E7" w:rsidRPr="00E61CCC" w:rsidRDefault="004667E7" w:rsidP="00AA6748">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（４）国民の権利利益の救済に係る手続等</w:t>
      </w:r>
    </w:p>
    <w:p w14:paraId="2231F3DE" w14:textId="77777777" w:rsidR="004667E7" w:rsidRPr="00E61CCC" w:rsidRDefault="004667E7" w:rsidP="004667E7">
      <w:pPr>
        <w:autoSpaceDE w:val="0"/>
        <w:autoSpaceDN w:val="0"/>
        <w:adjustRightInd w:val="0"/>
        <w:spacing w:line="400" w:lineRule="exact"/>
        <w:ind w:firstLineChars="200" w:firstLine="44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国民の権利利益の迅速な救済</w:t>
      </w:r>
    </w:p>
    <w:p w14:paraId="7165456A" w14:textId="77777777" w:rsidR="004667E7" w:rsidRPr="00E61CCC" w:rsidRDefault="004667E7" w:rsidP="006E2378">
      <w:pPr>
        <w:autoSpaceDE w:val="0"/>
        <w:autoSpaceDN w:val="0"/>
        <w:adjustRightInd w:val="0"/>
        <w:spacing w:line="400" w:lineRule="exact"/>
        <w:ind w:leftChars="300" w:left="72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事態等の認定があった場合には、国民保護措置の実施に伴う損失補償、国民保護措置に係る不服申立て又は訴訟その他の国民の権利利益の救済に係る手続を迅速に処理するため、国民からの問い合わせに対応するための総合的な窓口を開設する。</w:t>
      </w:r>
    </w:p>
    <w:p w14:paraId="5524F56F" w14:textId="77777777" w:rsidR="004667E7" w:rsidRPr="00E61CCC" w:rsidRDefault="004667E7" w:rsidP="006E2378">
      <w:pPr>
        <w:autoSpaceDE w:val="0"/>
        <w:autoSpaceDN w:val="0"/>
        <w:adjustRightInd w:val="0"/>
        <w:spacing w:line="400" w:lineRule="exact"/>
        <w:ind w:leftChars="300" w:left="72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また、必要に応じ外部の専門家等の協力を得ることなどにより、国民の権利利益の救済のため迅速に対応する。</w:t>
      </w:r>
    </w:p>
    <w:p w14:paraId="05E87BF8"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6320"/>
      </w:tblGrid>
      <w:tr w:rsidR="00E61CCC" w:rsidRPr="00E61CCC" w14:paraId="6DB63699" w14:textId="77777777" w:rsidTr="00AA6748">
        <w:tc>
          <w:tcPr>
            <w:tcW w:w="9555" w:type="dxa"/>
            <w:gridSpan w:val="2"/>
            <w:tcBorders>
              <w:top w:val="nil"/>
              <w:left w:val="nil"/>
              <w:right w:val="nil"/>
            </w:tcBorders>
            <w:shd w:val="clear" w:color="auto" w:fill="auto"/>
          </w:tcPr>
          <w:p w14:paraId="42E88800"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【国民の権利利益の救済に係る手続項目一覧】</w:t>
            </w:r>
          </w:p>
        </w:tc>
      </w:tr>
      <w:tr w:rsidR="00E61CCC" w:rsidRPr="00E61CCC" w14:paraId="47AA7E63" w14:textId="77777777" w:rsidTr="00AA6748">
        <w:tc>
          <w:tcPr>
            <w:tcW w:w="3178" w:type="dxa"/>
            <w:vMerge w:val="restart"/>
            <w:shd w:val="clear" w:color="auto" w:fill="auto"/>
          </w:tcPr>
          <w:p w14:paraId="02597A2E"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損失補償（法第159条第1項）</w:t>
            </w:r>
          </w:p>
        </w:tc>
        <w:tc>
          <w:tcPr>
            <w:tcW w:w="6377" w:type="dxa"/>
            <w:shd w:val="clear" w:color="auto" w:fill="auto"/>
          </w:tcPr>
          <w:p w14:paraId="3DB0EE15"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特定物資の収用に関すること。（法第81条第2項）</w:t>
            </w:r>
          </w:p>
        </w:tc>
      </w:tr>
      <w:tr w:rsidR="00E61CCC" w:rsidRPr="00E61CCC" w14:paraId="21198B95" w14:textId="77777777" w:rsidTr="00AA6748">
        <w:tc>
          <w:tcPr>
            <w:tcW w:w="3178" w:type="dxa"/>
            <w:vMerge/>
            <w:shd w:val="clear" w:color="auto" w:fill="auto"/>
          </w:tcPr>
          <w:p w14:paraId="72BF75E0"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p>
        </w:tc>
        <w:tc>
          <w:tcPr>
            <w:tcW w:w="6377" w:type="dxa"/>
            <w:shd w:val="clear" w:color="auto" w:fill="auto"/>
          </w:tcPr>
          <w:p w14:paraId="361A1161"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特定物資の保管命令に関すること。（法第81条第3項）</w:t>
            </w:r>
          </w:p>
        </w:tc>
      </w:tr>
      <w:tr w:rsidR="00E61CCC" w:rsidRPr="00E61CCC" w14:paraId="5ED5DFE6" w14:textId="77777777" w:rsidTr="00AA6748">
        <w:tc>
          <w:tcPr>
            <w:tcW w:w="3178" w:type="dxa"/>
            <w:vMerge/>
            <w:shd w:val="clear" w:color="auto" w:fill="auto"/>
          </w:tcPr>
          <w:p w14:paraId="6C0CA8B2"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p>
        </w:tc>
        <w:tc>
          <w:tcPr>
            <w:tcW w:w="6377" w:type="dxa"/>
            <w:shd w:val="clear" w:color="auto" w:fill="auto"/>
          </w:tcPr>
          <w:p w14:paraId="3CB09F23"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土地等の使用に関すること。（法第82条）</w:t>
            </w:r>
          </w:p>
        </w:tc>
      </w:tr>
      <w:tr w:rsidR="00E61CCC" w:rsidRPr="00E61CCC" w14:paraId="2135A123" w14:textId="77777777" w:rsidTr="00AA6748">
        <w:tc>
          <w:tcPr>
            <w:tcW w:w="3178" w:type="dxa"/>
            <w:vMerge/>
            <w:shd w:val="clear" w:color="auto" w:fill="auto"/>
          </w:tcPr>
          <w:p w14:paraId="4DFB60C2"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p>
        </w:tc>
        <w:tc>
          <w:tcPr>
            <w:tcW w:w="6377" w:type="dxa"/>
            <w:shd w:val="clear" w:color="auto" w:fill="auto"/>
          </w:tcPr>
          <w:p w14:paraId="3FBBC306"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応急公用負担に関すること。（法第113条第1項・5項）</w:t>
            </w:r>
          </w:p>
        </w:tc>
      </w:tr>
      <w:tr w:rsidR="00E61CCC" w:rsidRPr="00E61CCC" w14:paraId="4C926212" w14:textId="77777777" w:rsidTr="00AA6748">
        <w:trPr>
          <w:trHeight w:val="820"/>
        </w:trPr>
        <w:tc>
          <w:tcPr>
            <w:tcW w:w="3178" w:type="dxa"/>
            <w:shd w:val="clear" w:color="auto" w:fill="auto"/>
          </w:tcPr>
          <w:p w14:paraId="21737B08"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損害補償（法第160条）</w:t>
            </w:r>
          </w:p>
        </w:tc>
        <w:tc>
          <w:tcPr>
            <w:tcW w:w="6377" w:type="dxa"/>
            <w:shd w:val="clear" w:color="auto" w:fill="auto"/>
          </w:tcPr>
          <w:p w14:paraId="6643A80A"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国民への協力要請によるもの（法第70条第1・3項、80条第1項、115条第1項、123条第1項）</w:t>
            </w:r>
          </w:p>
        </w:tc>
      </w:tr>
      <w:tr w:rsidR="00E61CCC" w:rsidRPr="00E61CCC" w14:paraId="0F33B902" w14:textId="77777777" w:rsidTr="00AA6748">
        <w:tc>
          <w:tcPr>
            <w:tcW w:w="9555" w:type="dxa"/>
            <w:gridSpan w:val="2"/>
            <w:shd w:val="clear" w:color="auto" w:fill="auto"/>
          </w:tcPr>
          <w:p w14:paraId="26C92F99"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不服申立てに関すること。（法第6条、175条）</w:t>
            </w:r>
          </w:p>
        </w:tc>
      </w:tr>
      <w:tr w:rsidR="004667E7" w:rsidRPr="00E61CCC" w14:paraId="01B44C70" w14:textId="77777777" w:rsidTr="00AA6748">
        <w:tc>
          <w:tcPr>
            <w:tcW w:w="9555" w:type="dxa"/>
            <w:gridSpan w:val="2"/>
            <w:shd w:val="clear" w:color="auto" w:fill="auto"/>
          </w:tcPr>
          <w:p w14:paraId="4E4D2C96"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訴訟に関すること。（法第6条、175条）</w:t>
            </w:r>
          </w:p>
        </w:tc>
      </w:tr>
    </w:tbl>
    <w:p w14:paraId="7CE52546"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7DD3DE4C" w14:textId="77777777" w:rsidR="004667E7" w:rsidRPr="00E61CCC" w:rsidRDefault="004667E7" w:rsidP="004667E7">
      <w:pPr>
        <w:autoSpaceDE w:val="0"/>
        <w:autoSpaceDN w:val="0"/>
        <w:adjustRightInd w:val="0"/>
        <w:spacing w:line="400" w:lineRule="exact"/>
        <w:ind w:leftChars="200" w:left="48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国民の権利利益に関する文書の保存</w:t>
      </w:r>
    </w:p>
    <w:p w14:paraId="440401B8" w14:textId="77777777" w:rsidR="004667E7" w:rsidRPr="00E61CCC" w:rsidRDefault="004667E7" w:rsidP="004667E7">
      <w:pPr>
        <w:autoSpaceDE w:val="0"/>
        <w:autoSpaceDN w:val="0"/>
        <w:adjustRightInd w:val="0"/>
        <w:spacing w:line="400" w:lineRule="exact"/>
        <w:ind w:leftChars="305" w:left="732" w:firstLineChars="85" w:firstLine="187"/>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国民の権利利益の救済の手続に関連する文書（公用令書の写し、協力の要請日時、場所、協力者、要請者、内容等を記した書類等）を、町文書管理規程等の定めるところにより、適切に保存する。また、国民の権利利益の救済を確実に行うため、武力攻撃災害による当該文書の逸失等を防ぐために、安全な場所に確実に保管する等の配慮を行う。</w:t>
      </w:r>
    </w:p>
    <w:p w14:paraId="68C2D046" w14:textId="1BF7C3A7" w:rsidR="004667E7" w:rsidRPr="00E61CCC" w:rsidRDefault="004667E7" w:rsidP="004667E7">
      <w:pPr>
        <w:autoSpaceDE w:val="0"/>
        <w:autoSpaceDN w:val="0"/>
        <w:adjustRightInd w:val="0"/>
        <w:spacing w:line="400" w:lineRule="exact"/>
        <w:ind w:leftChars="315" w:left="756"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町は、これらの手続に関連する文書について、武力攻撃事態等が継続している場合及び国民保護措置に関して不服申立て又は訴訟が提起されている場合には保存期間を延長する。</w:t>
      </w:r>
    </w:p>
    <w:p w14:paraId="0B19AB13" w14:textId="311DCC4E" w:rsidR="000A7EFC" w:rsidRPr="00E61CCC" w:rsidRDefault="000A7EFC" w:rsidP="004667E7">
      <w:pPr>
        <w:autoSpaceDE w:val="0"/>
        <w:autoSpaceDN w:val="0"/>
        <w:adjustRightInd w:val="0"/>
        <w:spacing w:line="400" w:lineRule="exact"/>
        <w:ind w:leftChars="315" w:left="756" w:firstLineChars="100" w:firstLine="220"/>
        <w:outlineLvl w:val="0"/>
        <w:rPr>
          <w:rFonts w:ascii="ＭＳ ゴシック" w:eastAsia="ＭＳ ゴシック" w:hAnsi="ＭＳ ゴシック" w:cs="ＭＳ明朝"/>
          <w:sz w:val="22"/>
          <w:szCs w:val="22"/>
        </w:rPr>
      </w:pPr>
    </w:p>
    <w:p w14:paraId="5F339DDB" w14:textId="7F046DB5" w:rsidR="00773A0A" w:rsidRPr="00E61CCC" w:rsidRDefault="00773A0A" w:rsidP="004667E7">
      <w:pPr>
        <w:autoSpaceDE w:val="0"/>
        <w:autoSpaceDN w:val="0"/>
        <w:adjustRightInd w:val="0"/>
        <w:spacing w:line="400" w:lineRule="exact"/>
        <w:ind w:leftChars="315" w:left="756" w:firstLineChars="100" w:firstLine="220"/>
        <w:outlineLvl w:val="0"/>
        <w:rPr>
          <w:rFonts w:ascii="ＭＳ ゴシック" w:eastAsia="ＭＳ ゴシック" w:hAnsi="ＭＳ ゴシック" w:cs="ＭＳ明朝"/>
          <w:sz w:val="22"/>
          <w:szCs w:val="22"/>
        </w:rPr>
      </w:pPr>
    </w:p>
    <w:p w14:paraId="67F1C1B9" w14:textId="77777777" w:rsidR="00773A0A" w:rsidRPr="00E61CCC" w:rsidRDefault="00773A0A" w:rsidP="004667E7">
      <w:pPr>
        <w:autoSpaceDE w:val="0"/>
        <w:autoSpaceDN w:val="0"/>
        <w:adjustRightInd w:val="0"/>
        <w:spacing w:line="400" w:lineRule="exact"/>
        <w:ind w:leftChars="315" w:left="756" w:firstLineChars="100" w:firstLine="220"/>
        <w:outlineLvl w:val="0"/>
        <w:rPr>
          <w:rFonts w:ascii="ＭＳ ゴシック" w:eastAsia="ＭＳ ゴシック" w:hAnsi="ＭＳ ゴシック" w:cs="ＭＳ明朝"/>
          <w:sz w:val="22"/>
          <w:szCs w:val="22"/>
        </w:rPr>
      </w:pPr>
    </w:p>
    <w:p w14:paraId="14BD04DE" w14:textId="77777777" w:rsidR="004667E7" w:rsidRPr="00E61CCC" w:rsidRDefault="004667E7" w:rsidP="004667E7">
      <w:pPr>
        <w:autoSpaceDE w:val="0"/>
        <w:autoSpaceDN w:val="0"/>
        <w:adjustRightInd w:val="0"/>
        <w:spacing w:line="400" w:lineRule="exact"/>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lastRenderedPageBreak/>
        <w:t>第２章　関係機関との連携体制の整備</w:t>
      </w:r>
    </w:p>
    <w:p w14:paraId="327080A8" w14:textId="77777777" w:rsidR="004667E7" w:rsidRPr="00E61CCC" w:rsidRDefault="004667E7" w:rsidP="004667E7">
      <w:pPr>
        <w:autoSpaceDE w:val="0"/>
        <w:autoSpaceDN w:val="0"/>
        <w:adjustRightInd w:val="0"/>
        <w:spacing w:line="400" w:lineRule="exact"/>
        <w:ind w:leftChars="105" w:left="252"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国民保護措置を実施するに当たり、国、県、他の市町村、指定公共機関、指定地方公共機関その他の関係機関と相互に連携協力することが必要不可欠であるため、以下のとおり関係機関との連携体制整備のあり方について定める。</w:t>
      </w:r>
    </w:p>
    <w:p w14:paraId="210475DD" w14:textId="77777777" w:rsidR="004667E7" w:rsidRPr="00E61CCC" w:rsidRDefault="004667E7" w:rsidP="004667E7">
      <w:pPr>
        <w:autoSpaceDE w:val="0"/>
        <w:autoSpaceDN w:val="0"/>
        <w:adjustRightInd w:val="0"/>
        <w:spacing w:line="400" w:lineRule="exact"/>
        <w:ind w:leftChars="150" w:left="360" w:firstLineChars="87" w:firstLine="191"/>
        <w:outlineLvl w:val="0"/>
        <w:rPr>
          <w:rFonts w:ascii="ＭＳ ゴシック" w:eastAsia="ＭＳ ゴシック" w:hAnsi="ＭＳ ゴシック" w:cs="ＭＳ明朝"/>
          <w:sz w:val="22"/>
          <w:szCs w:val="22"/>
        </w:rPr>
      </w:pPr>
    </w:p>
    <w:p w14:paraId="432A680A"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　基本的考え方</w:t>
      </w:r>
    </w:p>
    <w:p w14:paraId="4CE62FC8"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（１）防災のための連携体制の活用</w:t>
      </w:r>
    </w:p>
    <w:p w14:paraId="35C3F7EE"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町は、武力攻撃事態等への効果的かつ迅速な対処ができるよう、防災のための連携体制も活用し、関係機関との連携体制を整備する。</w:t>
      </w:r>
    </w:p>
    <w:p w14:paraId="3A0B2AFF"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597D41B1"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（２）関係機関の計画との整合性の確保</w:t>
      </w:r>
    </w:p>
    <w:p w14:paraId="354E00F6"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町は、国、県、他の市町村、指定公共機関及び指定地方公共機関その他の関係機関の連絡先を把握するとともに、関係機関が作成する国民保護計画及び国民保護業務計画との整合性の確保を図る。</w:t>
      </w:r>
    </w:p>
    <w:p w14:paraId="0C87B928"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4DD6FA90"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（３）関係機関相互の意思疎通</w:t>
      </w:r>
    </w:p>
    <w:p w14:paraId="4B5747A5"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町は、個別の課題に関して関係機関による意見交換の場を設けること等により、関係機関の意思疎通を図り、人的なネットワークを構築する。</w:t>
      </w:r>
    </w:p>
    <w:p w14:paraId="6E645CE8"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1B4D1390"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　県との連携</w:t>
      </w:r>
    </w:p>
    <w:p w14:paraId="76F448B6"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（１）県の連絡先の把握等</w:t>
      </w:r>
    </w:p>
    <w:p w14:paraId="14966050"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緊急時に連絡すべき県の連絡先及び担当部署（担当部局名、所在地、電話（ＦＡＸ）番号、メールアドレス等）について把握するとともに、定期的に更新を行い、国民保護措置の実施の要請等が円滑に実施できるよう、県と必要な連携を図る。</w:t>
      </w:r>
    </w:p>
    <w:p w14:paraId="67F989A5"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6B225BB3"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（２）県との情報共有</w:t>
      </w:r>
    </w:p>
    <w:p w14:paraId="2024DD49"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警報の内容、経路や運送手段等の避難、救援の方法等に関し、県との間で緊密な情報の共有を図る。</w:t>
      </w:r>
    </w:p>
    <w:p w14:paraId="414A0BB7"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50B04F49"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（３）町国民保護計画の県への協議</w:t>
      </w:r>
    </w:p>
    <w:p w14:paraId="16DE7B43"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町は、県との国民保護計画の協議を通じて、県の行う国民保護措置と町の行う国民保護措置との整合性の確保を図る。</w:t>
      </w:r>
    </w:p>
    <w:p w14:paraId="702B87B6" w14:textId="29B15214"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12A69C37" w14:textId="77777777" w:rsidR="00773A0A" w:rsidRPr="00E61CCC" w:rsidRDefault="00773A0A"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5102512B"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lastRenderedPageBreak/>
        <w:t>（４）県警察との連携</w:t>
      </w:r>
    </w:p>
    <w:p w14:paraId="60F0C8CB"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町長は、自らが管理する道路について、武力攻撃事態等において、道路の通行禁止措置等に関する情報を道路利用者に積極的に提供できるよう、県警察と必要な連携を図る。</w:t>
      </w:r>
    </w:p>
    <w:p w14:paraId="1053FC59"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0104ABB1"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　近接市町村との連携</w:t>
      </w:r>
    </w:p>
    <w:p w14:paraId="2B3B521C"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（１）近接市町との連携</w:t>
      </w:r>
    </w:p>
    <w:p w14:paraId="1DC9C77A"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近接市町の連絡先、担当部署等に関する最新の情報を常に把握するとともに、近接市町相互の国民保護計画の内容について協議する機会を設けることや、防災に関し締結されている市町村間の相互応援協定等について必要な見直しを行うこと等により、武力攻撃災害の防御、避難の実施体制、物資及び資材の供給体制等における近接市町相互間の連携を図る。</w:t>
      </w:r>
    </w:p>
    <w:p w14:paraId="60F6675A"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67E7C996"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（２）消防機関の連携体制の整備</w:t>
      </w:r>
    </w:p>
    <w:p w14:paraId="422D7894"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消防機関の活動が円滑に行われるよう、近接市町の消防機関との応援体制の整備を図るとともに、必要により既存の消防応援協定等の見直しを行うこと等により、消防機関相互の連携を図る。また、消防機関のＮＢＣ対応可能部隊数やＮＢＣ対応資機材の保有状況を相互に把握し、相互応援体制の整備を図る。</w:t>
      </w:r>
    </w:p>
    <w:p w14:paraId="65778D9F"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3680EE05"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４　指定公共機関等との連携</w:t>
      </w:r>
    </w:p>
    <w:p w14:paraId="0B3806D1"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（１）指定公共機関等の連絡先の把握</w:t>
      </w:r>
    </w:p>
    <w:p w14:paraId="7F6A40F6"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町は、区域内の指定公共機関等との緊密な連携を図るとともに、指定公共機関等の連絡先、担当部署等について最新の情報を常に把握しておく。</w:t>
      </w:r>
    </w:p>
    <w:p w14:paraId="2A4B10AF"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1CCBD208"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（２）医療機関との連携</w:t>
      </w:r>
    </w:p>
    <w:p w14:paraId="5245492F"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事態発生時に医療機関の活動が速やかに行われるよう、消防機関とともに災害拠点病院、救命救急センター、医師会等との広域連絡体制を確認するとともに、平素からの意見交換や訓練を通じて、緊急時の医療ネットワークと広域的な連携を図る。</w:t>
      </w:r>
    </w:p>
    <w:p w14:paraId="47156677"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また、特殊な災害への対応が迅速に行えるよう（</w:t>
      </w:r>
      <w:r w:rsidR="00F72433" w:rsidRPr="00E61CCC">
        <w:rPr>
          <w:rFonts w:ascii="ＭＳ ゴシック" w:eastAsia="ＭＳ ゴシック" w:hAnsi="ＭＳ ゴシック" w:cs="ＭＳ明朝" w:hint="eastAsia"/>
          <w:sz w:val="22"/>
          <w:szCs w:val="22"/>
        </w:rPr>
        <w:t>公</w:t>
      </w:r>
      <w:r w:rsidRPr="00E61CCC">
        <w:rPr>
          <w:rFonts w:ascii="ＭＳ ゴシック" w:eastAsia="ＭＳ ゴシック" w:hAnsi="ＭＳ ゴシック" w:cs="ＭＳ明朝" w:hint="eastAsia"/>
          <w:sz w:val="22"/>
          <w:szCs w:val="22"/>
        </w:rPr>
        <w:t>財）日本中毒情報センター等の専門的な知見を有する機関との連携に努める。</w:t>
      </w:r>
    </w:p>
    <w:p w14:paraId="1B08CDA2" w14:textId="77777777" w:rsidR="004667E7" w:rsidRPr="00E61CCC" w:rsidRDefault="004667E7" w:rsidP="004667E7">
      <w:pPr>
        <w:autoSpaceDE w:val="0"/>
        <w:autoSpaceDN w:val="0"/>
        <w:adjustRightInd w:val="0"/>
        <w:spacing w:line="400" w:lineRule="exact"/>
        <w:ind w:leftChars="200" w:left="480" w:firstLineChars="87" w:firstLine="191"/>
        <w:outlineLvl w:val="0"/>
        <w:rPr>
          <w:rFonts w:ascii="ＭＳ ゴシック" w:eastAsia="ＭＳ ゴシック" w:hAnsi="ＭＳ ゴシック" w:cs="ＭＳ明朝"/>
          <w:sz w:val="22"/>
          <w:szCs w:val="22"/>
        </w:rPr>
      </w:pPr>
    </w:p>
    <w:p w14:paraId="3BC570A1" w14:textId="77777777" w:rsidR="004667E7" w:rsidRPr="00E61CCC" w:rsidRDefault="004667E7" w:rsidP="004667E7">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（３）関係機関との協定の締結等</w:t>
      </w:r>
    </w:p>
    <w:p w14:paraId="207EB3D8" w14:textId="77777777"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町は、関係機関から物資及び資材の供給並びに避難住民の運送等について必要な協力が得られるよう、防災のために締結されている協定の見直しを行うなど、防災に準じた必要な連携体制の整備を図る。</w:t>
      </w:r>
    </w:p>
    <w:p w14:paraId="37C639C4" w14:textId="4365BF9A" w:rsidR="004667E7" w:rsidRPr="00E61CCC" w:rsidRDefault="004667E7"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lastRenderedPageBreak/>
        <w:t>また、町は、区域内の事業所における防災対策への取組みに支援を行うとともに、民間企業の有する広範な人的・物的ネットワークとの連携の確保を図る。</w:t>
      </w:r>
    </w:p>
    <w:p w14:paraId="31745728" w14:textId="77777777" w:rsidR="001E324D" w:rsidRPr="00E61CCC" w:rsidRDefault="001E324D" w:rsidP="006E2378">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p>
    <w:p w14:paraId="4AA2D4F1" w14:textId="77777777" w:rsidR="004667E7" w:rsidRPr="00E61CCC" w:rsidRDefault="004667E7" w:rsidP="00FF600F">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５　ボランティア団体等に対する支援</w:t>
      </w:r>
    </w:p>
    <w:p w14:paraId="63CFF8FE" w14:textId="77777777" w:rsidR="004667E7" w:rsidRPr="00E61CCC" w:rsidRDefault="004667E7" w:rsidP="00FF600F">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（１）自主防災組織等に対する支援</w:t>
      </w:r>
    </w:p>
    <w:p w14:paraId="3C900124" w14:textId="77777777" w:rsidR="004667E7" w:rsidRPr="00E61CCC" w:rsidRDefault="004667E7" w:rsidP="00FF600F">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自主防災組織及び自治会等のリーダー等に対する研修等を通じて国民保護措置の周知及び自主防災組織等の活性化を推進し、その充実を図るとともに、自主防災組織等相互間、消防団及び町との間の連携が図られるよう配慮する。また、国民保護措置についての訓練の実施を促進し、自主防災組織等が行う消火、救助、救援等のための施設及び設備の充実を図る。</w:t>
      </w:r>
    </w:p>
    <w:p w14:paraId="7B8885E3" w14:textId="77777777" w:rsidR="004667E7" w:rsidRPr="00E61CCC" w:rsidRDefault="004667E7" w:rsidP="00FF600F">
      <w:pPr>
        <w:autoSpaceDE w:val="0"/>
        <w:autoSpaceDN w:val="0"/>
        <w:adjustRightInd w:val="0"/>
        <w:spacing w:line="400" w:lineRule="exact"/>
        <w:ind w:leftChars="250" w:left="600" w:firstLineChars="95" w:firstLine="209"/>
        <w:outlineLvl w:val="0"/>
        <w:rPr>
          <w:rFonts w:ascii="ＭＳ ゴシック" w:eastAsia="ＭＳ ゴシック" w:hAnsi="ＭＳ ゴシック" w:cs="ＭＳ明朝"/>
          <w:sz w:val="22"/>
          <w:szCs w:val="22"/>
        </w:rPr>
      </w:pPr>
    </w:p>
    <w:p w14:paraId="3F853E11" w14:textId="77777777" w:rsidR="004667E7" w:rsidRPr="00E61CCC" w:rsidRDefault="004667E7" w:rsidP="00FF600F">
      <w:pPr>
        <w:autoSpaceDE w:val="0"/>
        <w:autoSpaceDN w:val="0"/>
        <w:adjustRightInd w:val="0"/>
        <w:spacing w:line="40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（２）自主防災組織以外のボランティア団体等に対する支援</w:t>
      </w:r>
    </w:p>
    <w:p w14:paraId="75AADB87" w14:textId="77777777" w:rsidR="004667E7" w:rsidRPr="00E61CCC" w:rsidRDefault="004667E7" w:rsidP="00FF600F">
      <w:pPr>
        <w:autoSpaceDE w:val="0"/>
        <w:autoSpaceDN w:val="0"/>
        <w:adjustRightInd w:val="0"/>
        <w:spacing w:line="40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防災のための連携体制を踏まえ、日本赤十字社、社会福祉協議会、その他のボランティア関係団体等との連携を図り、武力攻撃事態等においてボランティア活動が円滑に行われるよう、その活動環境の整備を図る。</w:t>
      </w:r>
    </w:p>
    <w:p w14:paraId="36B4C394" w14:textId="77777777" w:rsidR="004667E7" w:rsidRPr="00E61CCC" w:rsidRDefault="004667E7" w:rsidP="00FF600F">
      <w:pPr>
        <w:autoSpaceDE w:val="0"/>
        <w:autoSpaceDN w:val="0"/>
        <w:adjustRightInd w:val="0"/>
        <w:spacing w:line="380" w:lineRule="exact"/>
        <w:rPr>
          <w:rFonts w:ascii="ＭＳ ゴシック" w:eastAsia="ＭＳ ゴシック" w:hAnsi="ＭＳ ゴシック" w:cs="ＭＳ明朝"/>
          <w:sz w:val="22"/>
          <w:szCs w:val="22"/>
        </w:rPr>
      </w:pPr>
    </w:p>
    <w:p w14:paraId="4FBFD038" w14:textId="77777777" w:rsidR="004667E7" w:rsidRPr="00E61CCC" w:rsidRDefault="004667E7" w:rsidP="00FF600F">
      <w:pPr>
        <w:autoSpaceDE w:val="0"/>
        <w:autoSpaceDN w:val="0"/>
        <w:adjustRightInd w:val="0"/>
        <w:spacing w:line="40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６　通信の確保</w:t>
      </w:r>
    </w:p>
    <w:p w14:paraId="0CA3CAD1" w14:textId="77777777" w:rsidR="004667E7" w:rsidRPr="00E61CCC" w:rsidRDefault="004667E7" w:rsidP="00FF600F">
      <w:pPr>
        <w:spacing w:line="400" w:lineRule="exact"/>
        <w:ind w:leftChars="105" w:left="252"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町は、武力攻撃事態等において国民保護措置を的確かつ迅速に実施するためには、非常通信体制の整備等による通信の確保が重要であることから、以下のとおり、非常通信体制の整備等について定める。</w:t>
      </w:r>
    </w:p>
    <w:p w14:paraId="02A85892" w14:textId="77777777" w:rsidR="004667E7" w:rsidRPr="00E61CCC" w:rsidRDefault="004667E7" w:rsidP="00FF600F">
      <w:pPr>
        <w:spacing w:line="400" w:lineRule="exact"/>
        <w:rPr>
          <w:rFonts w:ascii="ＭＳ ゴシック" w:eastAsia="ＭＳ ゴシック" w:hAnsi="ＭＳ ゴシック"/>
          <w:sz w:val="22"/>
          <w:szCs w:val="22"/>
        </w:rPr>
      </w:pPr>
    </w:p>
    <w:p w14:paraId="0F5A85B3" w14:textId="77777777" w:rsidR="004667E7" w:rsidRPr="00E61CCC" w:rsidRDefault="004667E7" w:rsidP="00FF600F">
      <w:pPr>
        <w:spacing w:line="400" w:lineRule="exact"/>
        <w:rPr>
          <w:rFonts w:ascii="ＭＳ ゴシック" w:eastAsia="ＭＳ ゴシック" w:hAnsi="ＭＳ ゴシック"/>
          <w:sz w:val="22"/>
          <w:szCs w:val="22"/>
        </w:rPr>
      </w:pPr>
      <w:r w:rsidRPr="00E61CCC">
        <w:rPr>
          <w:rFonts w:ascii="ＭＳ ゴシック" w:eastAsia="ＭＳ ゴシック" w:hAnsi="ＭＳ ゴシック" w:cs="ＭＳ明朝" w:hint="eastAsia"/>
          <w:sz w:val="22"/>
          <w:szCs w:val="22"/>
        </w:rPr>
        <w:t>（１）</w:t>
      </w:r>
      <w:r w:rsidRPr="00E61CCC">
        <w:rPr>
          <w:rFonts w:ascii="ＭＳ ゴシック" w:eastAsia="ＭＳ ゴシック" w:hAnsi="ＭＳ ゴシック" w:hint="eastAsia"/>
          <w:sz w:val="22"/>
          <w:szCs w:val="22"/>
        </w:rPr>
        <w:t>非常通信体制の整備</w:t>
      </w:r>
    </w:p>
    <w:p w14:paraId="1EC7E166" w14:textId="77777777" w:rsidR="004667E7" w:rsidRPr="00E61CCC" w:rsidRDefault="004667E7" w:rsidP="00FF600F">
      <w:pPr>
        <w:spacing w:line="400" w:lineRule="exact"/>
        <w:ind w:leftChars="210" w:left="504"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町は、国民保護措置の実施に関し、</w:t>
      </w:r>
      <w:r w:rsidR="0000749C" w:rsidRPr="00E61CCC">
        <w:rPr>
          <w:rFonts w:ascii="ＭＳ ゴシック" w:eastAsia="ＭＳ ゴシック" w:hAnsi="ＭＳ ゴシック" w:hint="eastAsia"/>
          <w:sz w:val="22"/>
          <w:szCs w:val="22"/>
        </w:rPr>
        <w:t>高度情報通信ネットワークを活用するなど、</w:t>
      </w:r>
      <w:r w:rsidRPr="00E61CCC">
        <w:rPr>
          <w:rFonts w:ascii="ＭＳ ゴシック" w:eastAsia="ＭＳ ゴシック" w:hAnsi="ＭＳ ゴシック" w:hint="eastAsia"/>
          <w:sz w:val="22"/>
          <w:szCs w:val="22"/>
        </w:rPr>
        <w:t>非常通信体制の整備、応急対策等重要通信の確保に関する対策の推進を図る。</w:t>
      </w:r>
    </w:p>
    <w:p w14:paraId="751EC777" w14:textId="77777777" w:rsidR="004667E7" w:rsidRPr="00E61CCC" w:rsidRDefault="004667E7" w:rsidP="00FF600F">
      <w:pPr>
        <w:spacing w:line="400" w:lineRule="exact"/>
        <w:ind w:leftChars="210" w:left="504"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この場合において、自然災害その他の非常時における通信の円滑な運用を図ること等を目的として、関係省庁、地方公共団体、主要な電気通信事業者等で構成された非常通信協議会との連携にも十分配慮する。</w:t>
      </w:r>
    </w:p>
    <w:p w14:paraId="38D71006" w14:textId="77777777" w:rsidR="004667E7" w:rsidRPr="00E61CCC" w:rsidRDefault="004667E7" w:rsidP="00FF600F">
      <w:pPr>
        <w:spacing w:line="400" w:lineRule="exact"/>
        <w:ind w:left="722" w:hanging="240"/>
        <w:rPr>
          <w:rFonts w:ascii="ＭＳ ゴシック" w:eastAsia="ＭＳ ゴシック" w:hAnsi="ＭＳ ゴシック"/>
          <w:sz w:val="22"/>
          <w:szCs w:val="22"/>
        </w:rPr>
      </w:pPr>
    </w:p>
    <w:p w14:paraId="2D8E9052" w14:textId="77777777" w:rsidR="004667E7" w:rsidRPr="00E61CCC" w:rsidRDefault="004667E7" w:rsidP="00FF600F">
      <w:pPr>
        <w:spacing w:line="400" w:lineRule="exact"/>
        <w:rPr>
          <w:rFonts w:ascii="ＭＳ ゴシック" w:eastAsia="ＭＳ ゴシック" w:hAnsi="ＭＳ ゴシック"/>
          <w:sz w:val="22"/>
          <w:szCs w:val="22"/>
        </w:rPr>
      </w:pPr>
      <w:r w:rsidRPr="00E61CCC">
        <w:rPr>
          <w:rFonts w:ascii="ＭＳ ゴシック" w:eastAsia="ＭＳ ゴシック" w:hAnsi="ＭＳ ゴシック" w:cs="ＭＳ明朝" w:hint="eastAsia"/>
          <w:sz w:val="22"/>
          <w:szCs w:val="22"/>
        </w:rPr>
        <w:t>（２）</w:t>
      </w:r>
      <w:r w:rsidRPr="00E61CCC">
        <w:rPr>
          <w:rFonts w:ascii="ＭＳ ゴシック" w:eastAsia="ＭＳ ゴシック" w:hAnsi="ＭＳ ゴシック" w:hint="eastAsia"/>
          <w:sz w:val="22"/>
          <w:szCs w:val="22"/>
        </w:rPr>
        <w:t>非常通信体制の確保</w:t>
      </w:r>
    </w:p>
    <w:p w14:paraId="514360F8" w14:textId="77777777" w:rsidR="004667E7" w:rsidRPr="00E61CCC" w:rsidRDefault="004667E7" w:rsidP="00FF600F">
      <w:pPr>
        <w:spacing w:line="400" w:lineRule="exact"/>
        <w:ind w:leftChars="210" w:left="504"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町は、武力攻撃災害の発生時において情報収集・連絡が迅速かつ確実に行えるよう、情報伝達ルートの多重化や停電等に備えて非常用電源の確保を図るなど情報収集・連絡体制の整備に努める。</w:t>
      </w:r>
    </w:p>
    <w:p w14:paraId="20EBF95D" w14:textId="77777777" w:rsidR="00BE3D7A" w:rsidRPr="00E61CCC" w:rsidRDefault="00BE3D7A" w:rsidP="00FF600F">
      <w:pPr>
        <w:spacing w:line="400" w:lineRule="exact"/>
        <w:ind w:leftChars="210" w:left="504"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非常通信の確保に当っては、防災用として確保している高度情報通信ネットワークを活用するとともに、武力攻撃事態等における警報や避難措置の指示等が迅速かつ確実に通知され</w:t>
      </w:r>
      <w:r w:rsidRPr="00E61CCC">
        <w:rPr>
          <w:rFonts w:ascii="ＭＳ ゴシック" w:eastAsia="ＭＳ ゴシック" w:hAnsi="ＭＳ ゴシック" w:hint="eastAsia"/>
          <w:sz w:val="22"/>
          <w:szCs w:val="22"/>
        </w:rPr>
        <w:lastRenderedPageBreak/>
        <w:t>るよう、緊急情報ネットワークシステム（Ｅｍ－Ｎｅｔ）、全国瞬時警報システム（Ｊ－ＡＬＥＲＡＴ）を的確に活用する。</w:t>
      </w:r>
    </w:p>
    <w:p w14:paraId="434D4342" w14:textId="5021940F" w:rsidR="008467DA" w:rsidRPr="00E61CCC" w:rsidRDefault="008467DA" w:rsidP="00FF600F">
      <w:pPr>
        <w:spacing w:line="400" w:lineRule="exact"/>
        <w:outlineLvl w:val="1"/>
        <w:rPr>
          <w:rFonts w:ascii="ＭＳ ゴシック" w:eastAsia="ＭＳ ゴシック" w:hAnsi="ＭＳ ゴシック"/>
          <w:bCs/>
          <w:sz w:val="22"/>
          <w:szCs w:val="22"/>
        </w:rPr>
      </w:pPr>
    </w:p>
    <w:p w14:paraId="061A0143" w14:textId="32C7F3F8" w:rsidR="004667E7" w:rsidRPr="00E61CCC" w:rsidRDefault="004667E7" w:rsidP="00FF600F">
      <w:pPr>
        <w:spacing w:line="400" w:lineRule="exact"/>
        <w:outlineLvl w:val="1"/>
        <w:rPr>
          <w:rFonts w:ascii="ＭＳ ゴシック" w:eastAsia="ＭＳ ゴシック" w:hAnsi="ＭＳ ゴシック"/>
          <w:bCs/>
          <w:sz w:val="22"/>
          <w:szCs w:val="22"/>
        </w:rPr>
      </w:pPr>
      <w:r w:rsidRPr="00E61CCC">
        <w:rPr>
          <w:rFonts w:ascii="ＭＳ ゴシック" w:eastAsia="ＭＳ ゴシック" w:hAnsi="ＭＳ ゴシック" w:hint="eastAsia"/>
          <w:bCs/>
          <w:sz w:val="22"/>
          <w:szCs w:val="22"/>
        </w:rPr>
        <w:t>７　情報収集・提供等</w:t>
      </w:r>
      <w:r w:rsidR="001F1665" w:rsidRPr="00E61CCC">
        <w:rPr>
          <w:rFonts w:ascii="ＭＳ ゴシック" w:eastAsia="ＭＳ ゴシック" w:hAnsi="ＭＳ ゴシック" w:hint="eastAsia"/>
          <w:bCs/>
          <w:sz w:val="22"/>
          <w:szCs w:val="22"/>
        </w:rPr>
        <w:t>に必要な準備</w:t>
      </w:r>
    </w:p>
    <w:p w14:paraId="2EAF295A" w14:textId="77777777" w:rsidR="004667E7" w:rsidRPr="00E61CCC" w:rsidRDefault="004667E7" w:rsidP="00FF600F">
      <w:pPr>
        <w:spacing w:line="400" w:lineRule="exact"/>
        <w:ind w:leftChars="105" w:left="252"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町は、武力攻撃事態等において、国民保護措置に関する情報提供、警報の内容の通知及び伝達、被災情報の収集・報告、安否情報の収集・整理等を行うため、情報収集・提供等の体制整備のために必要な事項について、以下のとおり定める。</w:t>
      </w:r>
    </w:p>
    <w:p w14:paraId="10D23C83" w14:textId="77777777" w:rsidR="004F3593" w:rsidRPr="00E61CCC" w:rsidRDefault="004F3593" w:rsidP="00FF600F">
      <w:pPr>
        <w:spacing w:line="400" w:lineRule="exact"/>
        <w:rPr>
          <w:rFonts w:ascii="ＭＳ ゴシック" w:eastAsia="ＭＳ ゴシック" w:hAnsi="ＭＳ ゴシック" w:cs="ＭＳ明朝"/>
          <w:sz w:val="22"/>
          <w:szCs w:val="22"/>
        </w:rPr>
      </w:pPr>
    </w:p>
    <w:p w14:paraId="6C6826C2" w14:textId="77777777" w:rsidR="004667E7" w:rsidRPr="00E61CCC" w:rsidRDefault="004667E7" w:rsidP="00FF600F">
      <w:pPr>
        <w:spacing w:line="400" w:lineRule="exact"/>
        <w:rPr>
          <w:rFonts w:ascii="ＭＳ ゴシック" w:eastAsia="ＭＳ ゴシック" w:hAnsi="ＭＳ ゴシック"/>
          <w:sz w:val="22"/>
          <w:szCs w:val="22"/>
        </w:rPr>
      </w:pPr>
      <w:r w:rsidRPr="00E61CCC">
        <w:rPr>
          <w:rFonts w:ascii="ＭＳ ゴシック" w:eastAsia="ＭＳ ゴシック" w:hAnsi="ＭＳ ゴシック" w:cs="ＭＳ明朝" w:hint="eastAsia"/>
          <w:sz w:val="22"/>
          <w:szCs w:val="22"/>
        </w:rPr>
        <w:t>（１）</w:t>
      </w:r>
      <w:r w:rsidRPr="00E61CCC">
        <w:rPr>
          <w:rFonts w:ascii="ＭＳ ゴシック" w:eastAsia="ＭＳ ゴシック" w:hAnsi="ＭＳ ゴシック" w:hint="eastAsia"/>
          <w:sz w:val="22"/>
          <w:szCs w:val="22"/>
        </w:rPr>
        <w:t>情報収集・提供のための体制の整備</w:t>
      </w:r>
    </w:p>
    <w:p w14:paraId="72A3D104" w14:textId="77777777" w:rsidR="004667E7" w:rsidRPr="00E61CCC" w:rsidRDefault="004667E7" w:rsidP="00FF600F">
      <w:pPr>
        <w:spacing w:line="400" w:lineRule="exact"/>
        <w:ind w:leftChars="210" w:left="504"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町は、国民保護措置の実施状況、安否情報、被災情報その他の情報等を収集及び整理し、関係機関、国民等への提供等を適時かつ適切に実施するための体制の整備に努める。</w:t>
      </w:r>
    </w:p>
    <w:p w14:paraId="11968011" w14:textId="77777777" w:rsidR="004667E7" w:rsidRPr="00E61CCC" w:rsidRDefault="004667E7" w:rsidP="00FF600F">
      <w:pPr>
        <w:spacing w:line="400" w:lineRule="exact"/>
        <w:ind w:left="722" w:hanging="240"/>
        <w:rPr>
          <w:rFonts w:ascii="ＭＳ ゴシック" w:eastAsia="ＭＳ ゴシック" w:hAnsi="ＭＳ ゴシック"/>
          <w:sz w:val="22"/>
          <w:szCs w:val="22"/>
        </w:rPr>
      </w:pPr>
    </w:p>
    <w:p w14:paraId="55BBB828" w14:textId="77777777" w:rsidR="004667E7" w:rsidRPr="00E61CCC" w:rsidRDefault="004667E7" w:rsidP="00FF600F">
      <w:pPr>
        <w:spacing w:line="400" w:lineRule="exact"/>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（２）体制の整備に当たっての留意事項</w:t>
      </w:r>
    </w:p>
    <w:p w14:paraId="1D94C846" w14:textId="77777777" w:rsidR="004667E7" w:rsidRPr="00E61CCC" w:rsidRDefault="004667E7" w:rsidP="00FF600F">
      <w:pPr>
        <w:tabs>
          <w:tab w:val="left" w:pos="9072"/>
        </w:tabs>
        <w:spacing w:line="400" w:lineRule="exact"/>
        <w:ind w:leftChars="210" w:left="504"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町の武力攻撃事態等</w:t>
      </w:r>
      <w:r w:rsidR="00297365" w:rsidRPr="00E61CCC">
        <w:rPr>
          <w:rFonts w:ascii="ＭＳ ゴシック" w:eastAsia="ＭＳ ゴシック" w:hAnsi="ＭＳ ゴシック" w:hint="eastAsia"/>
          <w:sz w:val="22"/>
          <w:szCs w:val="22"/>
        </w:rPr>
        <w:t>に</w:t>
      </w:r>
      <w:r w:rsidRPr="00E61CCC">
        <w:rPr>
          <w:rFonts w:ascii="ＭＳ ゴシック" w:eastAsia="ＭＳ ゴシック" w:hAnsi="ＭＳ ゴシック" w:hint="eastAsia"/>
          <w:sz w:val="22"/>
          <w:szCs w:val="22"/>
        </w:rPr>
        <w:t>おける情報通信手段については、災害時の情報通信手段として確保している情報通信手段を活用するとともに、その運用・管理、整備等に当たっては、次の点を十分考慮する。</w:t>
      </w:r>
    </w:p>
    <w:p w14:paraId="6FD3F4ED" w14:textId="77777777" w:rsidR="004667E7" w:rsidRPr="00E61CCC" w:rsidRDefault="004667E7" w:rsidP="00FF600F">
      <w:pPr>
        <w:spacing w:line="400" w:lineRule="exact"/>
        <w:ind w:leftChars="341" w:left="818"/>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施設・設備</w:t>
      </w:r>
    </w:p>
    <w:p w14:paraId="31681D96" w14:textId="77777777" w:rsidR="004667E7" w:rsidRPr="00E61CCC" w:rsidRDefault="004667E7" w:rsidP="00FF600F">
      <w:pPr>
        <w:spacing w:line="400" w:lineRule="exact"/>
        <w:ind w:firstLineChars="300" w:firstLine="66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・情報通信手段の施設については、平素から管理・運営体制を構築しておくこと。</w:t>
      </w:r>
    </w:p>
    <w:p w14:paraId="0243D624" w14:textId="77777777" w:rsidR="004667E7" w:rsidRPr="00E61CCC" w:rsidRDefault="004667E7" w:rsidP="00FF600F">
      <w:pPr>
        <w:spacing w:line="400" w:lineRule="exact"/>
        <w:ind w:leftChars="315" w:left="756"/>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武力攻撃事態等における通信の確保を図るため、平素から国民保護措置の実施に必要な通信のための設備の総点検を定期的に実施するとともに、非常通信の取り扱い、機器の操作の習熟等のため、他の関係機関等と連携し、通信訓練を積極的に実施すること。</w:t>
      </w:r>
    </w:p>
    <w:p w14:paraId="7F7AE3F6" w14:textId="77777777" w:rsidR="004667E7" w:rsidRPr="00E61CCC" w:rsidRDefault="004667E7" w:rsidP="00FF600F">
      <w:pPr>
        <w:spacing w:line="400" w:lineRule="exact"/>
        <w:ind w:leftChars="315" w:left="756"/>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移動通信系の運用においては、通信輻輳時の混信等の対策に十分留意しておくこと。このため、あらかじめ武力攻撃事態等における運用計画を定めておくとともに、関係機関との間で運用方法についての十分な調整を図ること。</w:t>
      </w:r>
    </w:p>
    <w:p w14:paraId="2888601D" w14:textId="77777777" w:rsidR="004667E7" w:rsidRPr="00E61CCC" w:rsidRDefault="004667E7" w:rsidP="00FF600F">
      <w:pPr>
        <w:spacing w:line="400" w:lineRule="exact"/>
        <w:ind w:leftChars="332" w:left="1017" w:hangingChars="100" w:hanging="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運用</w:t>
      </w:r>
    </w:p>
    <w:p w14:paraId="12DBF9CD" w14:textId="77777777" w:rsidR="004667E7" w:rsidRPr="00E61CCC" w:rsidRDefault="004667E7" w:rsidP="00FF600F">
      <w:pPr>
        <w:spacing w:line="400" w:lineRule="exact"/>
        <w:ind w:firstLineChars="300" w:firstLine="66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・夜間・休日を含め、通信体制の確保に努める。</w:t>
      </w:r>
    </w:p>
    <w:p w14:paraId="1C0AE8F8" w14:textId="77777777" w:rsidR="004667E7" w:rsidRPr="00E61CCC" w:rsidRDefault="004667E7" w:rsidP="00FF600F">
      <w:pPr>
        <w:spacing w:line="400" w:lineRule="exact"/>
        <w:ind w:leftChars="315" w:left="756"/>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武力攻撃災害により情報収集・連絡に当たる担当者や通信手段が被害を受けた場合においても各機関内及び機関相互の連絡が迅速かつ確実に行えるよう、情報伝達ルートの多重化、代行できる人員の指定など、障害発生時における情報収集・連絡体制の整備に努める。</w:t>
      </w:r>
    </w:p>
    <w:p w14:paraId="69982E1C" w14:textId="7120C66A" w:rsidR="004667E7" w:rsidRPr="00E61CCC" w:rsidRDefault="004667E7" w:rsidP="00FF600F">
      <w:pPr>
        <w:spacing w:line="400" w:lineRule="exact"/>
        <w:ind w:leftChars="315" w:left="756"/>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・高齢者、</w:t>
      </w:r>
      <w:r w:rsidR="00697461">
        <w:rPr>
          <w:rFonts w:ascii="ＭＳ ゴシック" w:eastAsia="ＭＳ ゴシック" w:hAnsi="ＭＳ ゴシック" w:hint="eastAsia"/>
          <w:sz w:val="22"/>
          <w:szCs w:val="22"/>
        </w:rPr>
        <w:t>障がい者</w:t>
      </w:r>
      <w:r w:rsidRPr="00E61CCC">
        <w:rPr>
          <w:rFonts w:ascii="ＭＳ ゴシック" w:eastAsia="ＭＳ ゴシック" w:hAnsi="ＭＳ ゴシック" w:hint="eastAsia"/>
          <w:sz w:val="22"/>
          <w:szCs w:val="22"/>
        </w:rPr>
        <w:t>、外国人その他の情報伝達に際し援護を要する者に対しても、確実に情報を伝達できるよう、必要な整備に努める。</w:t>
      </w:r>
    </w:p>
    <w:p w14:paraId="0E2DD4F9" w14:textId="1404C8F2" w:rsidR="004667E7" w:rsidRPr="00E61CCC" w:rsidRDefault="004667E7" w:rsidP="00FF600F">
      <w:pPr>
        <w:spacing w:line="400" w:lineRule="exact"/>
        <w:rPr>
          <w:rFonts w:ascii="ＭＳ ゴシック" w:eastAsia="ＭＳ ゴシック" w:hAnsi="ＭＳ ゴシック"/>
          <w:sz w:val="22"/>
          <w:szCs w:val="22"/>
        </w:rPr>
      </w:pPr>
    </w:p>
    <w:p w14:paraId="169D9607" w14:textId="77777777" w:rsidR="00773A0A" w:rsidRPr="00E61CCC" w:rsidRDefault="00773A0A" w:rsidP="00FF600F">
      <w:pPr>
        <w:spacing w:line="400" w:lineRule="exact"/>
        <w:rPr>
          <w:rFonts w:ascii="ＭＳ ゴシック" w:eastAsia="ＭＳ ゴシック" w:hAnsi="ＭＳ ゴシック"/>
          <w:sz w:val="22"/>
          <w:szCs w:val="22"/>
        </w:rPr>
      </w:pPr>
    </w:p>
    <w:p w14:paraId="0F4FFE0C" w14:textId="77777777" w:rsidR="004667E7" w:rsidRPr="00E61CCC" w:rsidRDefault="004667E7" w:rsidP="00FF600F">
      <w:pPr>
        <w:spacing w:line="400" w:lineRule="exact"/>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lastRenderedPageBreak/>
        <w:t>（３）情報の共有</w:t>
      </w:r>
    </w:p>
    <w:p w14:paraId="0AD1BE92" w14:textId="77777777" w:rsidR="004F3593" w:rsidRPr="00E61CCC" w:rsidRDefault="004667E7" w:rsidP="004F3593">
      <w:pPr>
        <w:tabs>
          <w:tab w:val="left" w:pos="9498"/>
        </w:tabs>
        <w:spacing w:line="400" w:lineRule="exact"/>
        <w:ind w:leftChars="210" w:left="504"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町は、国民保護措置の実施のため必要な情報の収集、蓄積及び更新に努めるとともに、これらの情報が関係機関により円滑に</w:t>
      </w:r>
      <w:r w:rsidR="00297365" w:rsidRPr="00E61CCC">
        <w:rPr>
          <w:rFonts w:ascii="ＭＳ ゴシック" w:eastAsia="ＭＳ ゴシック" w:hAnsi="ＭＳ ゴシック" w:hint="eastAsia"/>
          <w:sz w:val="22"/>
          <w:szCs w:val="22"/>
        </w:rPr>
        <w:t>利用</w:t>
      </w:r>
      <w:r w:rsidRPr="00E61CCC">
        <w:rPr>
          <w:rFonts w:ascii="ＭＳ ゴシック" w:eastAsia="ＭＳ ゴシック" w:hAnsi="ＭＳ ゴシック" w:hint="eastAsia"/>
          <w:sz w:val="22"/>
          <w:szCs w:val="22"/>
        </w:rPr>
        <w:t>されるよう、情報セキュリティーの確保等に留意しながら、データベース化等に努める。</w:t>
      </w:r>
    </w:p>
    <w:p w14:paraId="2B88A0F6" w14:textId="77777777" w:rsidR="004F3593" w:rsidRPr="00E61CCC" w:rsidRDefault="004F3593" w:rsidP="004F3593">
      <w:pPr>
        <w:tabs>
          <w:tab w:val="left" w:pos="9498"/>
        </w:tabs>
        <w:spacing w:line="400" w:lineRule="exact"/>
        <w:ind w:leftChars="210" w:left="504" w:firstLineChars="100" w:firstLine="220"/>
        <w:rPr>
          <w:rFonts w:ascii="ＭＳ ゴシック" w:eastAsia="ＭＳ ゴシック" w:hAnsi="ＭＳ ゴシック"/>
          <w:sz w:val="22"/>
          <w:szCs w:val="22"/>
        </w:rPr>
      </w:pPr>
    </w:p>
    <w:p w14:paraId="3393C081" w14:textId="77777777" w:rsidR="004667E7" w:rsidRPr="00E61CCC" w:rsidRDefault="004667E7" w:rsidP="004F3593">
      <w:pPr>
        <w:tabs>
          <w:tab w:val="left" w:pos="9498"/>
        </w:tabs>
        <w:spacing w:line="400" w:lineRule="exact"/>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（４）警報の伝達に必要な準備</w:t>
      </w:r>
    </w:p>
    <w:p w14:paraId="464CE51D" w14:textId="77777777" w:rsidR="004667E7" w:rsidRPr="00E61CCC" w:rsidRDefault="004667E7" w:rsidP="00FF1778">
      <w:pPr>
        <w:autoSpaceDE w:val="0"/>
        <w:autoSpaceDN w:val="0"/>
        <w:adjustRightInd w:val="0"/>
        <w:spacing w:line="36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警報の伝達体制の整備</w:t>
      </w:r>
    </w:p>
    <w:p w14:paraId="4D8DEA32" w14:textId="724D5A92" w:rsidR="004667E7" w:rsidRPr="00E61CCC" w:rsidRDefault="004667E7" w:rsidP="000A7EFC">
      <w:pPr>
        <w:autoSpaceDE w:val="0"/>
        <w:autoSpaceDN w:val="0"/>
        <w:adjustRightInd w:val="0"/>
        <w:spacing w:line="360" w:lineRule="exact"/>
        <w:ind w:leftChars="310" w:left="744"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知事から警報の内容の通知があった場合の住民及び関係団体への伝達方法等についてあらかじめ定めておくとともに、住民及び関係団体に伝達方法等の理解が行き渡るよう事前に説明や周知を図る。この場合において、民生委員や社会福祉協議会、国際交流協会等との協力体制を構築するなど、高齢者、</w:t>
      </w:r>
      <w:r w:rsidR="00697461">
        <w:rPr>
          <w:rFonts w:ascii="ＭＳ ゴシック" w:eastAsia="ＭＳ ゴシック" w:hAnsi="ＭＳ ゴシック" w:cs="ＭＳ明朝" w:hint="eastAsia"/>
          <w:sz w:val="22"/>
          <w:szCs w:val="22"/>
        </w:rPr>
        <w:t>障がい者</w:t>
      </w:r>
      <w:r w:rsidRPr="00E61CCC">
        <w:rPr>
          <w:rFonts w:ascii="ＭＳ ゴシック" w:eastAsia="ＭＳ ゴシック" w:hAnsi="ＭＳ ゴシック" w:cs="ＭＳ明朝" w:hint="eastAsia"/>
          <w:sz w:val="22"/>
          <w:szCs w:val="22"/>
        </w:rPr>
        <w:t>、外国人等に対する伝達に配慮する。</w:t>
      </w:r>
    </w:p>
    <w:p w14:paraId="585E6B29" w14:textId="77777777" w:rsidR="004667E7" w:rsidRPr="00E61CCC" w:rsidRDefault="004667E7" w:rsidP="00FF1778">
      <w:pPr>
        <w:ind w:firstLineChars="200" w:firstLine="440"/>
        <w:rPr>
          <w:rFonts w:ascii="ＭＳ ゴシック" w:eastAsia="ＭＳ ゴシック" w:hAnsi="ＭＳ ゴシック" w:cs="ＭＳ ゴシック"/>
          <w:sz w:val="22"/>
          <w:szCs w:val="22"/>
        </w:rPr>
      </w:pPr>
      <w:r w:rsidRPr="00E61CCC">
        <w:rPr>
          <w:rFonts w:ascii="ＭＳ ゴシック" w:eastAsia="ＭＳ ゴシック" w:hAnsi="ＭＳ ゴシック" w:cs="ＭＳ ゴシック" w:hint="eastAsia"/>
          <w:sz w:val="22"/>
          <w:szCs w:val="22"/>
        </w:rPr>
        <w:t>②　防災行政無線の整備</w:t>
      </w:r>
    </w:p>
    <w:p w14:paraId="3941EC6C" w14:textId="77777777" w:rsidR="004667E7" w:rsidRPr="00E61CCC" w:rsidRDefault="004667E7" w:rsidP="00FF1778">
      <w:pPr>
        <w:autoSpaceDE w:val="0"/>
        <w:autoSpaceDN w:val="0"/>
        <w:adjustRightInd w:val="0"/>
        <w:spacing w:line="360" w:lineRule="exact"/>
        <w:ind w:leftChars="310" w:left="744"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町は、武力攻撃事態等における迅速な警報の内容の伝達等に必要</w:t>
      </w:r>
      <w:r w:rsidR="003B5DBB" w:rsidRPr="00E61CCC">
        <w:rPr>
          <w:rFonts w:ascii="ＭＳ ゴシック" w:eastAsia="ＭＳ ゴシック" w:hAnsi="ＭＳ ゴシック" w:cs="ＭＳ明朝" w:hint="eastAsia"/>
          <w:sz w:val="22"/>
          <w:szCs w:val="22"/>
        </w:rPr>
        <w:t>な同報系防災行政無線の有効な運用を図る。</w:t>
      </w:r>
    </w:p>
    <w:p w14:paraId="746C840D" w14:textId="42B44CCD" w:rsidR="003B5DBB" w:rsidRPr="00E61CCC" w:rsidRDefault="003B5DBB" w:rsidP="000A7EFC">
      <w:pPr>
        <w:autoSpaceDE w:val="0"/>
        <w:autoSpaceDN w:val="0"/>
        <w:adjustRightInd w:val="0"/>
        <w:spacing w:line="36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また、全国瞬時警報システム（</w:t>
      </w:r>
      <w:r w:rsidR="00BC5542" w:rsidRPr="00E61CCC">
        <w:rPr>
          <w:rFonts w:ascii="ＭＳ ゴシック" w:eastAsia="ＭＳ ゴシック" w:hAnsi="ＭＳ ゴシック" w:cs="ＭＳ明朝" w:hint="eastAsia"/>
          <w:sz w:val="22"/>
          <w:szCs w:val="22"/>
        </w:rPr>
        <w:t>Ｊ－ＡＬＥＲＴ</w:t>
      </w:r>
      <w:r w:rsidRPr="00E61CCC">
        <w:rPr>
          <w:rFonts w:ascii="ＭＳ ゴシック" w:eastAsia="ＭＳ ゴシック" w:hAnsi="ＭＳ ゴシック" w:cs="ＭＳ明朝" w:hint="eastAsia"/>
          <w:sz w:val="22"/>
          <w:szCs w:val="22"/>
        </w:rPr>
        <w:t>）（国において開発された、対処に時間的余裕のない弾道ミサイル攻撃に係る警報や自然災害における緊急地震速報、津波警報等を住民に瞬時かつ確実に伝達するため、国が衛星通信ネットワークを通じて直接市町村の同報系防災行政無線を起動し、サイレン吹鳴等を行うシステム）の運用を確実に実施する。</w:t>
      </w:r>
    </w:p>
    <w:p w14:paraId="0212D805" w14:textId="77777777" w:rsidR="004667E7" w:rsidRPr="00E61CCC" w:rsidRDefault="004667E7" w:rsidP="00FF1778">
      <w:pPr>
        <w:spacing w:line="400" w:lineRule="exact"/>
        <w:ind w:firstLineChars="200" w:firstLine="44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③　県警察との連携</w:t>
      </w:r>
    </w:p>
    <w:p w14:paraId="1E3F85B8" w14:textId="23119710" w:rsidR="004667E7" w:rsidRPr="00E61CCC" w:rsidRDefault="004667E7" w:rsidP="000A7EFC">
      <w:pPr>
        <w:spacing w:line="400" w:lineRule="exact"/>
        <w:ind w:leftChars="310" w:left="744"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町は、武力攻撃事態等において、住民に対する警報の内容の伝達が的確かつ迅速に行われるよう、県警察との協力体制を構築する。</w:t>
      </w:r>
    </w:p>
    <w:p w14:paraId="05F9A4E3" w14:textId="77777777" w:rsidR="004667E7" w:rsidRPr="00E61CCC" w:rsidRDefault="004667E7" w:rsidP="00FF1778">
      <w:pPr>
        <w:spacing w:line="400" w:lineRule="exact"/>
        <w:ind w:firstLineChars="200" w:firstLine="44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④　国民保護に係るサイレンの住民への周知</w:t>
      </w:r>
    </w:p>
    <w:p w14:paraId="437AC477" w14:textId="47C54909" w:rsidR="004667E7" w:rsidRPr="00E61CCC" w:rsidRDefault="004667E7" w:rsidP="000A7EFC">
      <w:pPr>
        <w:spacing w:line="400" w:lineRule="exact"/>
        <w:ind w:leftChars="300" w:left="720"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国民保護に係るサイレン音（「国民保護に係る警報のサイレンについて」平成１７年７月６日付消防運第１７号国民保護運用室長通知）については、訓練等の様々な機会を活用して住民に十分な周知を図る。</w:t>
      </w:r>
    </w:p>
    <w:p w14:paraId="57CFF4E7" w14:textId="77777777" w:rsidR="004667E7" w:rsidRPr="00E61CCC" w:rsidRDefault="004667E7" w:rsidP="00FF1778">
      <w:pPr>
        <w:autoSpaceDE w:val="0"/>
        <w:autoSpaceDN w:val="0"/>
        <w:adjustRightInd w:val="0"/>
        <w:spacing w:line="36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⑤　大規模集客施設等に対する警報の伝達のための準備</w:t>
      </w:r>
    </w:p>
    <w:p w14:paraId="0C9691FD" w14:textId="211A0DC9" w:rsidR="004667E7" w:rsidRPr="00E61CCC" w:rsidRDefault="004667E7" w:rsidP="000A7EFC">
      <w:pPr>
        <w:autoSpaceDE w:val="0"/>
        <w:autoSpaceDN w:val="0"/>
        <w:adjustRightInd w:val="0"/>
        <w:spacing w:line="36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県から警報の通知を受けたときに町長が迅速に警報の伝達を行うこととなる区域内に所在する学校、駅、大規模集客施設、大規模集合住宅、官公庁、事業所、その他多数の者が利用又は居住する施設について、県との役割分担も考慮して定める。</w:t>
      </w:r>
    </w:p>
    <w:p w14:paraId="076B4B37" w14:textId="77777777" w:rsidR="004667E7" w:rsidRPr="00E61CCC" w:rsidRDefault="004667E7" w:rsidP="00FF1778">
      <w:pPr>
        <w:spacing w:line="400" w:lineRule="exact"/>
        <w:ind w:firstLineChars="200" w:firstLine="44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⑥　民間事業者からの協力の確保</w:t>
      </w:r>
    </w:p>
    <w:p w14:paraId="654379C3" w14:textId="4EB1B181" w:rsidR="004667E7" w:rsidRPr="00E61CCC" w:rsidRDefault="004667E7" w:rsidP="00773A0A">
      <w:pPr>
        <w:spacing w:line="400" w:lineRule="exact"/>
        <w:ind w:leftChars="300" w:left="720"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町は、県と連携して、特に昼間人口の多い地域における「共助」の活動の実施が期待される民間事業者が、警報の内容の伝達や住民の避難誘導等を主体的に実施できるよう、各種の取組みを推進する。その際、先進的な事業者の取組みをＰＲすること等により、協力が得られやすくなるような環境の整備に努める。</w:t>
      </w:r>
    </w:p>
    <w:p w14:paraId="68A31F94" w14:textId="77777777" w:rsidR="004667E7" w:rsidRPr="00E61CCC" w:rsidRDefault="004667E7" w:rsidP="00FF1778">
      <w:pPr>
        <w:autoSpaceDE w:val="0"/>
        <w:autoSpaceDN w:val="0"/>
        <w:adjustRightInd w:val="0"/>
        <w:spacing w:line="380" w:lineRule="exact"/>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lastRenderedPageBreak/>
        <w:t>（５）安否情報の収集、整理及び提供に必要な準備</w:t>
      </w:r>
    </w:p>
    <w:p w14:paraId="54FF66A0" w14:textId="77777777" w:rsidR="004667E7" w:rsidRPr="00E61CCC" w:rsidRDefault="004667E7" w:rsidP="00FF1778">
      <w:pPr>
        <w:autoSpaceDE w:val="0"/>
        <w:autoSpaceDN w:val="0"/>
        <w:adjustRightInd w:val="0"/>
        <w:spacing w:line="380" w:lineRule="exact"/>
        <w:ind w:firstLineChars="200" w:firstLine="44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①　安否情報システムの利用</w:t>
      </w:r>
    </w:p>
    <w:p w14:paraId="57DE42AE" w14:textId="725ABF3A" w:rsidR="004667E7" w:rsidRPr="00E61CCC" w:rsidRDefault="004667E7" w:rsidP="000A7EFC">
      <w:pPr>
        <w:autoSpaceDE w:val="0"/>
        <w:autoSpaceDN w:val="0"/>
        <w:adjustRightInd w:val="0"/>
        <w:spacing w:line="380" w:lineRule="exact"/>
        <w:ind w:leftChars="300" w:left="720" w:firstLineChars="100" w:firstLine="22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町は、県と連携し、総務省（消防庁）が運用する安否情報の円滑な収集及び提供を行うシステム（以下「安否情報システム」という。）を利用した安否情報の収集、整理及び提供が円滑に行われるよう、必要な体制の整備を図る。</w:t>
      </w:r>
    </w:p>
    <w:p w14:paraId="04B0F477" w14:textId="77777777" w:rsidR="004667E7" w:rsidRPr="00E61CCC" w:rsidRDefault="004667E7" w:rsidP="00FF1778">
      <w:pPr>
        <w:autoSpaceDE w:val="0"/>
        <w:autoSpaceDN w:val="0"/>
        <w:adjustRightInd w:val="0"/>
        <w:spacing w:line="380" w:lineRule="exact"/>
        <w:ind w:firstLineChars="200" w:firstLine="44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②　安否情報の種類及び報告様式</w:t>
      </w:r>
    </w:p>
    <w:p w14:paraId="139F3840" w14:textId="77777777" w:rsidR="004667E7" w:rsidRPr="00E61CCC" w:rsidRDefault="004667E7" w:rsidP="00FF1778">
      <w:pPr>
        <w:autoSpaceDE w:val="0"/>
        <w:autoSpaceDN w:val="0"/>
        <w:adjustRightInd w:val="0"/>
        <w:spacing w:line="380" w:lineRule="exact"/>
        <w:ind w:leftChars="300" w:left="720" w:firstLineChars="100" w:firstLine="22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町は、避難住民及び武力攻撃災害により死亡し又は負傷した住民の安否情報（以下参照）に関して、</w:t>
      </w:r>
      <w:r w:rsidR="008D0F26" w:rsidRPr="00E61CCC">
        <w:rPr>
          <w:rFonts w:ascii="ＭＳ ゴシック" w:eastAsia="ＭＳ ゴシック" w:hAnsi="ＭＳ ゴシック" w:cs="ＭＳゴシック" w:hint="eastAsia"/>
          <w:sz w:val="22"/>
          <w:szCs w:val="22"/>
        </w:rPr>
        <w:t>原則として、武力攻撃事態等における安否情報の収集及び報告の方法並びに安否情報の照会及び回答の手続その他の必要な事項を定める省令</w:t>
      </w:r>
      <w:r w:rsidRPr="00E61CCC">
        <w:rPr>
          <w:rFonts w:ascii="ＭＳ ゴシック" w:eastAsia="ＭＳ ゴシック" w:hAnsi="ＭＳ ゴシック" w:cs="ＭＳゴシック" w:hint="eastAsia"/>
          <w:sz w:val="22"/>
          <w:szCs w:val="22"/>
        </w:rPr>
        <w:t>（以下「安否情報省令」という。）</w:t>
      </w:r>
      <w:r w:rsidR="008D0F26" w:rsidRPr="00E61CCC">
        <w:rPr>
          <w:rFonts w:ascii="ＭＳ ゴシック" w:eastAsia="ＭＳ ゴシック" w:hAnsi="ＭＳ ゴシック" w:cs="ＭＳゴシック" w:hint="eastAsia"/>
          <w:sz w:val="22"/>
          <w:szCs w:val="22"/>
        </w:rPr>
        <w:t>第１条に規定する様式第１号及び第２号の安否情報収集様式により収集し、安否情報システムを用いて</w:t>
      </w:r>
      <w:r w:rsidRPr="00E61CCC">
        <w:rPr>
          <w:rFonts w:ascii="ＭＳ ゴシック" w:eastAsia="ＭＳ ゴシック" w:hAnsi="ＭＳ ゴシック" w:cs="ＭＳゴシック" w:hint="eastAsia"/>
          <w:sz w:val="22"/>
          <w:szCs w:val="22"/>
        </w:rPr>
        <w:t>県に報告する。</w:t>
      </w:r>
    </w:p>
    <w:p w14:paraId="5E3D9982" w14:textId="77777777" w:rsidR="004667E7" w:rsidRPr="00E61CCC" w:rsidRDefault="004667E7" w:rsidP="004667E7">
      <w:pPr>
        <w:autoSpaceDE w:val="0"/>
        <w:autoSpaceDN w:val="0"/>
        <w:adjustRightInd w:val="0"/>
        <w:spacing w:line="380" w:lineRule="exact"/>
        <w:ind w:firstLineChars="100" w:firstLine="22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【収集・報告すべき情報】</w:t>
      </w:r>
    </w:p>
    <w:p w14:paraId="7C36FB25" w14:textId="77777777" w:rsidR="004667E7" w:rsidRPr="00E61CCC" w:rsidRDefault="004667E7" w:rsidP="004667E7">
      <w:pPr>
        <w:autoSpaceDE w:val="0"/>
        <w:autoSpaceDN w:val="0"/>
        <w:adjustRightInd w:val="0"/>
        <w:spacing w:line="380" w:lineRule="exact"/>
        <w:ind w:leftChars="150" w:left="360" w:firstLineChars="100" w:firstLine="22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安否情報省令第１条に規定する様式第１号(安否情報収集様式(避難住民・負傷住民))及び様式第２号(安否情報収集様式(死亡住民))による。</w:t>
      </w:r>
    </w:p>
    <w:p w14:paraId="644DC25C" w14:textId="77777777" w:rsidR="004667E7" w:rsidRPr="00E61CCC" w:rsidRDefault="004667E7" w:rsidP="004667E7">
      <w:pPr>
        <w:autoSpaceDE w:val="0"/>
        <w:autoSpaceDN w:val="0"/>
        <w:adjustRightInd w:val="0"/>
        <w:spacing w:line="380" w:lineRule="exact"/>
        <w:ind w:firstLineChars="100" w:firstLine="220"/>
        <w:rPr>
          <w:rFonts w:ascii="ＭＳ ゴシック" w:eastAsia="ＭＳ ゴシック" w:hAnsi="ＭＳ ゴシック" w:cs="ＭＳゴシック"/>
          <w:sz w:val="22"/>
          <w:szCs w:val="22"/>
        </w:rPr>
      </w:pPr>
    </w:p>
    <w:p w14:paraId="16263072" w14:textId="77777777" w:rsidR="004667E7" w:rsidRPr="00E61CCC" w:rsidRDefault="004667E7" w:rsidP="004667E7">
      <w:pPr>
        <w:autoSpaceDE w:val="0"/>
        <w:autoSpaceDN w:val="0"/>
        <w:adjustRightInd w:val="0"/>
        <w:spacing w:line="380" w:lineRule="exact"/>
        <w:ind w:leftChars="250" w:left="60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③　安否情報収集のための体制整備</w:t>
      </w:r>
    </w:p>
    <w:p w14:paraId="47C2E17D" w14:textId="2FB76B41" w:rsidR="004667E7" w:rsidRPr="00E61CCC" w:rsidRDefault="004667E7" w:rsidP="000A7EFC">
      <w:pPr>
        <w:autoSpaceDE w:val="0"/>
        <w:autoSpaceDN w:val="0"/>
        <w:adjustRightInd w:val="0"/>
        <w:spacing w:line="380" w:lineRule="exact"/>
        <w:ind w:leftChars="300" w:left="720" w:firstLineChars="100" w:firstLine="22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町は、収集した安否情報を円滑に整理、報告及び提供することができるよう、あらかじめ、町における安否情報の整理担当者及び安否情報の回答責任者等を定めるとともに、職員に対し、必要な研修・訓練を行う。また、県の安否情報収集体制（担当の配置や収集方法・収集先等）の確認を行う。</w:t>
      </w:r>
    </w:p>
    <w:p w14:paraId="1A5159D2" w14:textId="77777777" w:rsidR="004667E7" w:rsidRPr="00E61CCC" w:rsidRDefault="004667E7" w:rsidP="004667E7">
      <w:pPr>
        <w:autoSpaceDE w:val="0"/>
        <w:autoSpaceDN w:val="0"/>
        <w:adjustRightInd w:val="0"/>
        <w:spacing w:line="380" w:lineRule="exact"/>
        <w:ind w:leftChars="100" w:left="240" w:firstLineChars="143" w:firstLine="315"/>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④　安否情報の収集に協力を求める関係機関の把握</w:t>
      </w:r>
    </w:p>
    <w:p w14:paraId="3DEF85DC" w14:textId="77777777" w:rsidR="004667E7" w:rsidRPr="00E61CCC" w:rsidRDefault="004667E7" w:rsidP="00FF1778">
      <w:pPr>
        <w:autoSpaceDE w:val="0"/>
        <w:autoSpaceDN w:val="0"/>
        <w:adjustRightInd w:val="0"/>
        <w:spacing w:line="380" w:lineRule="exact"/>
        <w:ind w:leftChars="300" w:left="720" w:firstLineChars="100" w:firstLine="22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町は、安否情報の収集を円滑に行うため、医療機関、諸学校、大規模事業所等安否情報を保有し、収集に協力を求める可能性のある関係機関について、既存の統計資料等に基づいてあらかじめ把握する。</w:t>
      </w:r>
    </w:p>
    <w:p w14:paraId="28EF2815" w14:textId="77777777" w:rsidR="00FF1778" w:rsidRPr="00E61CCC" w:rsidRDefault="00FF1778" w:rsidP="00FF1778">
      <w:pPr>
        <w:autoSpaceDE w:val="0"/>
        <w:autoSpaceDN w:val="0"/>
        <w:adjustRightInd w:val="0"/>
        <w:spacing w:line="380" w:lineRule="exact"/>
        <w:rPr>
          <w:rFonts w:ascii="ＭＳ ゴシック" w:eastAsia="ＭＳ ゴシック" w:hAnsi="ＭＳ ゴシック" w:cs="ＭＳ明朝"/>
          <w:sz w:val="22"/>
          <w:szCs w:val="22"/>
        </w:rPr>
      </w:pPr>
    </w:p>
    <w:p w14:paraId="79E17B54" w14:textId="77777777" w:rsidR="004667E7" w:rsidRPr="00E61CCC" w:rsidRDefault="004667E7" w:rsidP="00FF1778">
      <w:pPr>
        <w:autoSpaceDE w:val="0"/>
        <w:autoSpaceDN w:val="0"/>
        <w:adjustRightInd w:val="0"/>
        <w:spacing w:line="380" w:lineRule="exact"/>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（６）被災情報の収集・報告に必要な準備</w:t>
      </w:r>
    </w:p>
    <w:p w14:paraId="5A452D37" w14:textId="77777777" w:rsidR="004667E7" w:rsidRPr="00E61CCC" w:rsidRDefault="004667E7" w:rsidP="00FF1778">
      <w:pPr>
        <w:autoSpaceDE w:val="0"/>
        <w:autoSpaceDN w:val="0"/>
        <w:adjustRightInd w:val="0"/>
        <w:spacing w:line="380" w:lineRule="exact"/>
        <w:ind w:firstLineChars="200" w:firstLine="440"/>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①　情報収集・連絡体制の整備</w:t>
      </w:r>
    </w:p>
    <w:p w14:paraId="1B07E019" w14:textId="2272347C" w:rsidR="004667E7" w:rsidRPr="00E61CCC" w:rsidRDefault="004667E7" w:rsidP="000A7EFC">
      <w:pPr>
        <w:autoSpaceDE w:val="0"/>
        <w:autoSpaceDN w:val="0"/>
        <w:adjustRightInd w:val="0"/>
        <w:spacing w:line="38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町は、被災情報の収集、整理及び知事への報告等を適時かつ適切に実施するため、あらかじめ担当者を定めるとともに、必要な体制の整備を図る。</w:t>
      </w:r>
    </w:p>
    <w:p w14:paraId="182CE5E4" w14:textId="77777777" w:rsidR="004667E7" w:rsidRPr="00E61CCC" w:rsidRDefault="004667E7" w:rsidP="004667E7">
      <w:pPr>
        <w:autoSpaceDE w:val="0"/>
        <w:autoSpaceDN w:val="0"/>
        <w:adjustRightInd w:val="0"/>
        <w:spacing w:line="380" w:lineRule="exact"/>
        <w:ind w:firstLineChars="200" w:firstLine="440"/>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②　被災情報収集のための準備</w:t>
      </w:r>
    </w:p>
    <w:p w14:paraId="6F2129F1" w14:textId="1DC16CCC" w:rsidR="004667E7" w:rsidRPr="00E61CCC" w:rsidRDefault="004667E7" w:rsidP="000A7EFC">
      <w:pPr>
        <w:autoSpaceDE w:val="0"/>
        <w:autoSpaceDN w:val="0"/>
        <w:adjustRightInd w:val="0"/>
        <w:spacing w:line="38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町長は、町内の関係機関に対し、収集した被災情報を、速やかに、町長に報告するよう周知する。</w:t>
      </w:r>
    </w:p>
    <w:p w14:paraId="6652E4B4" w14:textId="77777777" w:rsidR="004667E7" w:rsidRPr="00E61CCC" w:rsidRDefault="004667E7" w:rsidP="004667E7">
      <w:pPr>
        <w:ind w:firstLineChars="200" w:firstLine="440"/>
        <w:rPr>
          <w:rFonts w:ascii="ＭＳ ゴシック" w:eastAsia="ＭＳ ゴシック" w:hAnsi="ＭＳ ゴシック" w:cs="ＭＳ ゴシック"/>
          <w:szCs w:val="21"/>
        </w:rPr>
      </w:pPr>
      <w:r w:rsidRPr="00E61CCC">
        <w:rPr>
          <w:rFonts w:ascii="ＭＳ ゴシック" w:eastAsia="ＭＳ ゴシック" w:hAnsi="ＭＳ ゴシック" w:cs="ＭＳ明朝" w:hint="eastAsia"/>
          <w:sz w:val="22"/>
          <w:szCs w:val="22"/>
        </w:rPr>
        <w:t xml:space="preserve">③　</w:t>
      </w:r>
      <w:r w:rsidRPr="00E61CCC">
        <w:rPr>
          <w:rFonts w:ascii="ＭＳ ゴシック" w:eastAsia="ＭＳ ゴシック" w:hAnsi="ＭＳ ゴシック" w:cs="ＭＳ ゴシック" w:hint="eastAsia"/>
          <w:sz w:val="22"/>
          <w:szCs w:val="22"/>
        </w:rPr>
        <w:t>担当者の育成</w:t>
      </w:r>
    </w:p>
    <w:p w14:paraId="0CC314FF" w14:textId="3658D6D8" w:rsidR="004F3593" w:rsidRPr="00E61CCC" w:rsidRDefault="004667E7" w:rsidP="00773A0A">
      <w:pPr>
        <w:autoSpaceDE w:val="0"/>
        <w:autoSpaceDN w:val="0"/>
        <w:adjustRightInd w:val="0"/>
        <w:spacing w:line="38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町は、あらかじめ定められた情報収集・連絡に当たる担当者に対し、情報収集・連絡に対する正確性の確保等の必要な知識や理解が得られるよう研修や訓練を通じ担当者の育成に努める。</w:t>
      </w:r>
    </w:p>
    <w:p w14:paraId="330943D8" w14:textId="77777777" w:rsidR="005919AA" w:rsidRPr="00E61CCC" w:rsidRDefault="005919AA" w:rsidP="004F3593">
      <w:pPr>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b/>
          <w:sz w:val="22"/>
          <w:szCs w:val="22"/>
        </w:rPr>
        <w:lastRenderedPageBreak/>
        <w:t>第３章　研修及び訓練</w:t>
      </w:r>
    </w:p>
    <w:p w14:paraId="057C7AB5" w14:textId="77777777" w:rsidR="005919AA" w:rsidRPr="00E61CCC" w:rsidRDefault="005919AA" w:rsidP="005919AA">
      <w:pPr>
        <w:autoSpaceDE w:val="0"/>
        <w:autoSpaceDN w:val="0"/>
        <w:adjustRightInd w:val="0"/>
        <w:spacing w:line="380" w:lineRule="exact"/>
        <w:ind w:leftChars="104" w:left="25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職員は、住民の生命、身体及び財産を保護する責務を有していることから、研修を通じて国民保護措置の実施に必要な知識の習得に努めるとともに、実践的な訓練を通じて武力攻撃事態等における対処能力の向上に努める必要がある。このため、町における研修及び訓練のあり方について必要な事項を定める。</w:t>
      </w:r>
    </w:p>
    <w:p w14:paraId="645133C8" w14:textId="0BBEF2F8" w:rsidR="000A7EFC" w:rsidRPr="00E61CCC" w:rsidRDefault="000A7EFC" w:rsidP="005919AA">
      <w:pPr>
        <w:autoSpaceDE w:val="0"/>
        <w:autoSpaceDN w:val="0"/>
        <w:adjustRightInd w:val="0"/>
        <w:spacing w:line="380" w:lineRule="exact"/>
        <w:rPr>
          <w:rFonts w:ascii="ＭＳ ゴシック" w:eastAsia="ＭＳ ゴシック" w:hAnsi="ＭＳ ゴシック" w:cs="ＭＳ明朝"/>
          <w:sz w:val="22"/>
          <w:szCs w:val="22"/>
        </w:rPr>
      </w:pPr>
    </w:p>
    <w:p w14:paraId="1BBBA4F9" w14:textId="77777777" w:rsidR="005919AA" w:rsidRPr="00E61CCC" w:rsidRDefault="005919AA" w:rsidP="005919AA">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　研修</w:t>
      </w:r>
    </w:p>
    <w:p w14:paraId="08B49863" w14:textId="77777777" w:rsidR="005919AA" w:rsidRPr="00E61CCC" w:rsidRDefault="005919AA" w:rsidP="005919AA">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（１）研修機関における研修の活用</w:t>
      </w:r>
    </w:p>
    <w:p w14:paraId="5843E17C" w14:textId="0E98267D" w:rsidR="00773A0A" w:rsidRPr="00E61CCC" w:rsidRDefault="005919AA" w:rsidP="00773A0A">
      <w:pPr>
        <w:autoSpaceDE w:val="0"/>
        <w:autoSpaceDN w:val="0"/>
        <w:adjustRightInd w:val="0"/>
        <w:spacing w:line="380" w:lineRule="exact"/>
        <w:ind w:leftChars="305" w:left="732"/>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町は、国民保護の知見を有する職員を育成するため、消防大学校、市町村職員研修協議</w:t>
      </w:r>
    </w:p>
    <w:p w14:paraId="1BC2C5DF" w14:textId="26B065F3" w:rsidR="005919AA" w:rsidRPr="00E61CCC" w:rsidRDefault="005919AA" w:rsidP="00616ADF">
      <w:pPr>
        <w:autoSpaceDE w:val="0"/>
        <w:autoSpaceDN w:val="0"/>
        <w:adjustRightInd w:val="0"/>
        <w:spacing w:line="380" w:lineRule="exact"/>
        <w:ind w:leftChars="200" w:left="4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会、県自治研修所、県消防学校等の研修機関の研修課程を有効に活用し、職員の研修機会を確保する。</w:t>
      </w:r>
    </w:p>
    <w:p w14:paraId="1A2DCC7D" w14:textId="77777777" w:rsidR="005919AA" w:rsidRPr="00E61CCC" w:rsidRDefault="005919AA" w:rsidP="005919AA">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p>
    <w:p w14:paraId="6A0A8E08" w14:textId="77777777" w:rsidR="005919AA" w:rsidRPr="00E61CCC" w:rsidRDefault="005919AA" w:rsidP="005919AA">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（２）職員等の研修機会の確保</w:t>
      </w:r>
    </w:p>
    <w:p w14:paraId="1EFE1C86" w14:textId="77777777" w:rsidR="00616ADF" w:rsidRPr="00E61CCC" w:rsidRDefault="005919AA" w:rsidP="005919AA">
      <w:pPr>
        <w:autoSpaceDE w:val="0"/>
        <w:autoSpaceDN w:val="0"/>
        <w:adjustRightInd w:val="0"/>
        <w:spacing w:line="380" w:lineRule="exact"/>
        <w:ind w:leftChars="305" w:left="732"/>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町は、職員に対して、国、県等が作成する国民保護に関する教材や資料等も活用し、多様</w:t>
      </w:r>
    </w:p>
    <w:p w14:paraId="068F8F84" w14:textId="3C8F8DAA" w:rsidR="005919AA" w:rsidRPr="00E61CCC" w:rsidRDefault="00616ADF" w:rsidP="00616ADF">
      <w:pPr>
        <w:autoSpaceDE w:val="0"/>
        <w:autoSpaceDN w:val="0"/>
        <w:adjustRightInd w:val="0"/>
        <w:spacing w:line="380" w:lineRule="exact"/>
        <w:ind w:left="550" w:hangingChars="250" w:hanging="55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w:t>
      </w:r>
      <w:r w:rsidR="005919AA" w:rsidRPr="00E61CCC">
        <w:rPr>
          <w:rFonts w:ascii="ＭＳ ゴシック" w:eastAsia="ＭＳ ゴシック" w:hAnsi="ＭＳ ゴシック" w:cs="ＭＳ明朝" w:hint="eastAsia"/>
          <w:sz w:val="22"/>
          <w:szCs w:val="22"/>
        </w:rPr>
        <w:t>な方法により研修を行う。また、県と連携し、消防団員及び自主防災組織のリーダーに対して国民保護措置に関する研修等を行うとともに、国が作成するビデオ教材や国民保護ポータルサイト、ｅ－ラーニング等も活用するなど多様な方法により研修を行う。</w:t>
      </w:r>
    </w:p>
    <w:p w14:paraId="4C81728D" w14:textId="77777777" w:rsidR="005919AA" w:rsidRPr="00E61CCC" w:rsidRDefault="005919AA" w:rsidP="005919AA">
      <w:pPr>
        <w:autoSpaceDE w:val="0"/>
        <w:autoSpaceDN w:val="0"/>
        <w:adjustRightInd w:val="0"/>
        <w:spacing w:line="380" w:lineRule="exact"/>
        <w:ind w:firstLineChars="95" w:firstLine="209"/>
        <w:rPr>
          <w:rFonts w:ascii="ＭＳ ゴシック" w:eastAsia="ＭＳ ゴシック" w:hAnsi="ＭＳ ゴシック" w:cs="ＭＳ明朝"/>
          <w:sz w:val="22"/>
          <w:szCs w:val="22"/>
        </w:rPr>
      </w:pPr>
    </w:p>
    <w:tbl>
      <w:tblPr>
        <w:tblW w:w="0" w:type="auto"/>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0"/>
      </w:tblGrid>
      <w:tr w:rsidR="005E1FD2" w:rsidRPr="00E61CCC" w14:paraId="490458B2" w14:textId="77777777" w:rsidTr="00363A02">
        <w:trPr>
          <w:trHeight w:val="1550"/>
        </w:trPr>
        <w:tc>
          <w:tcPr>
            <w:tcW w:w="6510" w:type="dxa"/>
            <w:shd w:val="clear" w:color="auto" w:fill="auto"/>
          </w:tcPr>
          <w:p w14:paraId="1D145C86" w14:textId="77777777" w:rsidR="005919AA" w:rsidRPr="00E61CCC" w:rsidRDefault="005919AA" w:rsidP="005919AA">
            <w:pPr>
              <w:autoSpaceDE w:val="0"/>
              <w:autoSpaceDN w:val="0"/>
              <w:adjustRightInd w:val="0"/>
              <w:spacing w:line="380" w:lineRule="exact"/>
              <w:jc w:val="center"/>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※【国民保護ポータルサイト】</w:t>
            </w:r>
          </w:p>
          <w:p w14:paraId="312E373B" w14:textId="77777777" w:rsidR="005919AA" w:rsidRPr="00E61CCC" w:rsidRDefault="005919AA" w:rsidP="005919AA">
            <w:pPr>
              <w:autoSpaceDE w:val="0"/>
              <w:autoSpaceDN w:val="0"/>
              <w:adjustRightInd w:val="0"/>
              <w:spacing w:line="380" w:lineRule="exact"/>
              <w:jc w:val="center"/>
              <w:rPr>
                <w:rFonts w:ascii="ＭＳ ゴシック" w:eastAsia="ＭＳ ゴシック" w:hAnsi="ＭＳ ゴシック" w:cs="ＭＳ明朝"/>
                <w:sz w:val="22"/>
                <w:szCs w:val="22"/>
              </w:rPr>
            </w:pPr>
            <w:r w:rsidRPr="00E61CCC">
              <w:rPr>
                <w:rFonts w:ascii="ＭＳ ゴシック" w:eastAsia="ＭＳ ゴシック" w:hAnsi="ＭＳ ゴシック" w:cs="ＭＳ明朝"/>
                <w:sz w:val="22"/>
                <w:szCs w:val="22"/>
              </w:rPr>
              <w:t>http://www.kokuminhogo.go.jp/</w:t>
            </w:r>
          </w:p>
          <w:p w14:paraId="55098EE6" w14:textId="6E945CBA" w:rsidR="005919AA" w:rsidRPr="00E61CCC" w:rsidRDefault="005919AA" w:rsidP="005919AA">
            <w:pPr>
              <w:autoSpaceDE w:val="0"/>
              <w:autoSpaceDN w:val="0"/>
              <w:adjustRightInd w:val="0"/>
              <w:spacing w:line="380" w:lineRule="exact"/>
              <w:jc w:val="center"/>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※【総務省消防庁</w:t>
            </w:r>
            <w:r w:rsidR="0096251E" w:rsidRPr="00E61CCC">
              <w:rPr>
                <w:rFonts w:ascii="ＭＳ ゴシック" w:eastAsia="ＭＳ ゴシック" w:hAnsi="ＭＳ ゴシック" w:cs="ＭＳ明朝" w:hint="eastAsia"/>
                <w:sz w:val="22"/>
                <w:szCs w:val="22"/>
              </w:rPr>
              <w:t>Ｗｅｂサイト</w:t>
            </w:r>
            <w:r w:rsidRPr="00E61CCC">
              <w:rPr>
                <w:rFonts w:ascii="ＭＳ ゴシック" w:eastAsia="ＭＳ ゴシック" w:hAnsi="ＭＳ ゴシック" w:cs="ＭＳ明朝" w:hint="eastAsia"/>
                <w:sz w:val="22"/>
                <w:szCs w:val="22"/>
              </w:rPr>
              <w:t>】</w:t>
            </w:r>
          </w:p>
          <w:p w14:paraId="6ABBFDCC" w14:textId="77777777" w:rsidR="005919AA" w:rsidRPr="00E61CCC" w:rsidRDefault="005919AA" w:rsidP="005919AA">
            <w:pPr>
              <w:autoSpaceDE w:val="0"/>
              <w:autoSpaceDN w:val="0"/>
              <w:adjustRightInd w:val="0"/>
              <w:spacing w:line="380" w:lineRule="exact"/>
              <w:jc w:val="center"/>
              <w:rPr>
                <w:rFonts w:ascii="ＭＳ ゴシック" w:eastAsia="ＭＳ ゴシック" w:hAnsi="ＭＳ ゴシック" w:cs="ＭＳ明朝"/>
                <w:sz w:val="22"/>
                <w:szCs w:val="22"/>
              </w:rPr>
            </w:pPr>
            <w:r w:rsidRPr="00E61CCC">
              <w:rPr>
                <w:rFonts w:ascii="ＭＳ ゴシック" w:eastAsia="ＭＳ ゴシック" w:hAnsi="ＭＳ ゴシック" w:cs="ＭＳ明朝"/>
                <w:sz w:val="22"/>
                <w:szCs w:val="22"/>
              </w:rPr>
              <w:t>http://www.fdma.go.jp/</w:t>
            </w:r>
          </w:p>
        </w:tc>
      </w:tr>
    </w:tbl>
    <w:p w14:paraId="1B72053A" w14:textId="77777777" w:rsidR="00486B49" w:rsidRPr="00E61CCC" w:rsidRDefault="00486B49" w:rsidP="005919AA">
      <w:pPr>
        <w:autoSpaceDE w:val="0"/>
        <w:autoSpaceDN w:val="0"/>
        <w:adjustRightInd w:val="0"/>
        <w:spacing w:line="380" w:lineRule="exact"/>
        <w:rPr>
          <w:rFonts w:ascii="ＭＳ ゴシック" w:eastAsia="ＭＳ ゴシック" w:hAnsi="ＭＳ ゴシック" w:cs="ＭＳ明朝"/>
          <w:sz w:val="22"/>
          <w:szCs w:val="22"/>
        </w:rPr>
      </w:pPr>
    </w:p>
    <w:p w14:paraId="46CB797C" w14:textId="007B7632" w:rsidR="005919AA" w:rsidRPr="00E61CCC" w:rsidRDefault="005919AA" w:rsidP="005919AA">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（３）外部有識者等による研修</w:t>
      </w:r>
    </w:p>
    <w:p w14:paraId="4205A35A" w14:textId="77777777" w:rsidR="00616ADF" w:rsidRPr="00E61CCC" w:rsidRDefault="005919AA" w:rsidP="005919AA">
      <w:pPr>
        <w:autoSpaceDE w:val="0"/>
        <w:autoSpaceDN w:val="0"/>
        <w:adjustRightInd w:val="0"/>
        <w:spacing w:line="380" w:lineRule="exact"/>
        <w:ind w:leftChars="305" w:left="732"/>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町は、職員等の研修の実施に当たっては消防職員を活用するほか、県、自衛隊、警察の</w:t>
      </w:r>
    </w:p>
    <w:p w14:paraId="32D1667C" w14:textId="79292B55" w:rsidR="005919AA" w:rsidRPr="00E61CCC" w:rsidRDefault="005919AA" w:rsidP="00616ADF">
      <w:pPr>
        <w:autoSpaceDE w:val="0"/>
        <w:autoSpaceDN w:val="0"/>
        <w:adjustRightInd w:val="0"/>
        <w:spacing w:line="380" w:lineRule="exact"/>
        <w:ind w:firstLineChars="250" w:firstLine="55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職員、学識経験者等を講師に招くなど外部の人材について積極的に活用する。</w:t>
      </w:r>
    </w:p>
    <w:p w14:paraId="26557E89" w14:textId="77777777" w:rsidR="005919AA" w:rsidRPr="00E61CCC" w:rsidRDefault="005919AA" w:rsidP="005919AA">
      <w:pPr>
        <w:autoSpaceDE w:val="0"/>
        <w:autoSpaceDN w:val="0"/>
        <w:adjustRightInd w:val="0"/>
        <w:spacing w:line="380" w:lineRule="exact"/>
        <w:rPr>
          <w:rFonts w:ascii="ＭＳ ゴシック" w:eastAsia="ＭＳ ゴシック" w:hAnsi="ＭＳ ゴシック" w:cs="ＭＳ明朝"/>
          <w:sz w:val="22"/>
          <w:szCs w:val="22"/>
        </w:rPr>
      </w:pPr>
    </w:p>
    <w:p w14:paraId="38E41F4B" w14:textId="77777777" w:rsidR="005919AA" w:rsidRPr="00E61CCC" w:rsidRDefault="005919AA" w:rsidP="005919AA">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　訓練</w:t>
      </w:r>
    </w:p>
    <w:p w14:paraId="22914BB3" w14:textId="77777777" w:rsidR="005919AA" w:rsidRPr="00E61CCC" w:rsidRDefault="005919AA" w:rsidP="005919AA">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（１）町における訓練の実施</w:t>
      </w:r>
    </w:p>
    <w:p w14:paraId="55D63483" w14:textId="77777777" w:rsidR="000A7EFC" w:rsidRPr="00E61CCC" w:rsidRDefault="005919AA" w:rsidP="005919AA">
      <w:pPr>
        <w:autoSpaceDE w:val="0"/>
        <w:autoSpaceDN w:val="0"/>
        <w:adjustRightInd w:val="0"/>
        <w:spacing w:line="380" w:lineRule="exact"/>
        <w:ind w:leftChars="305" w:left="732"/>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町は、他の市町村、県、国等関係機関と共同するなどして、国民保護措置についての訓練</w:t>
      </w:r>
    </w:p>
    <w:p w14:paraId="58C1EA05" w14:textId="77777777" w:rsidR="000A7EFC" w:rsidRPr="00E61CCC" w:rsidRDefault="000A7EFC" w:rsidP="000A7EFC">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w:t>
      </w:r>
      <w:r w:rsidR="005919AA" w:rsidRPr="00E61CCC">
        <w:rPr>
          <w:rFonts w:ascii="ＭＳ ゴシック" w:eastAsia="ＭＳ ゴシック" w:hAnsi="ＭＳ ゴシック" w:cs="ＭＳ明朝" w:hint="eastAsia"/>
          <w:sz w:val="22"/>
          <w:szCs w:val="22"/>
        </w:rPr>
        <w:t>を実施し、武力攻撃事態等における対処能力の向上を図る。訓練の実施に当たっては、具体</w:t>
      </w:r>
    </w:p>
    <w:p w14:paraId="604B0719" w14:textId="1AD61ABD" w:rsidR="005919AA" w:rsidRPr="00E61CCC" w:rsidRDefault="005919AA" w:rsidP="00616ADF">
      <w:pPr>
        <w:autoSpaceDE w:val="0"/>
        <w:autoSpaceDN w:val="0"/>
        <w:adjustRightInd w:val="0"/>
        <w:spacing w:line="380" w:lineRule="exact"/>
        <w:ind w:leftChars="200" w:left="4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的な事態を想定し、防災訓練におけるシナリオ作成等、既存のノウハウを活用するとともに、消防、県警察、自衛隊等との連携</w:t>
      </w:r>
      <w:r w:rsidR="00CF2705" w:rsidRPr="00E61CCC">
        <w:rPr>
          <w:rFonts w:ascii="ＭＳ ゴシック" w:eastAsia="ＭＳ ゴシック" w:hAnsi="ＭＳ ゴシック" w:cs="ＭＳ明朝" w:hint="eastAsia"/>
          <w:sz w:val="22"/>
          <w:szCs w:val="22"/>
        </w:rPr>
        <w:t>によるＮＢＣ攻撃等により発生する武力攻撃災害への対応訓練、広域にわたる避難訓練、地下への避難訓練等武力攻撃事態等に特有な訓練等について、人口密集地を含む様々な場所や想定で行うとともに、実際に資機材や様々な情報伝達手段を用いるなど実践的なものとするよう努める</w:t>
      </w:r>
      <w:r w:rsidRPr="00E61CCC">
        <w:rPr>
          <w:rFonts w:ascii="ＭＳ ゴシック" w:eastAsia="ＭＳ ゴシック" w:hAnsi="ＭＳ ゴシック" w:cs="ＭＳ明朝" w:hint="eastAsia"/>
          <w:sz w:val="22"/>
          <w:szCs w:val="22"/>
        </w:rPr>
        <w:t>。</w:t>
      </w:r>
    </w:p>
    <w:p w14:paraId="395C2DD0" w14:textId="77777777" w:rsidR="005919AA" w:rsidRPr="00E61CCC" w:rsidRDefault="005919AA" w:rsidP="005919AA">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lastRenderedPageBreak/>
        <w:t>（２）訓練の形態及び項目</w:t>
      </w:r>
    </w:p>
    <w:p w14:paraId="2B39F113" w14:textId="77777777" w:rsidR="00415908" w:rsidRPr="00E61CCC" w:rsidRDefault="005919AA" w:rsidP="005919AA">
      <w:pPr>
        <w:autoSpaceDE w:val="0"/>
        <w:autoSpaceDN w:val="0"/>
        <w:adjustRightInd w:val="0"/>
        <w:spacing w:line="380" w:lineRule="exact"/>
        <w:ind w:leftChars="305" w:left="732"/>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訓練を計画するに当たっては、実際に人・物等を動かす実動訓練、状況付与に基づいて</w:t>
      </w:r>
    </w:p>
    <w:p w14:paraId="4FE7A9F9" w14:textId="31E737CA" w:rsidR="005919AA" w:rsidRPr="00E61CCC" w:rsidRDefault="00415908" w:rsidP="00415908">
      <w:pPr>
        <w:autoSpaceDE w:val="0"/>
        <w:autoSpaceDN w:val="0"/>
        <w:adjustRightInd w:val="0"/>
        <w:spacing w:line="380" w:lineRule="exact"/>
        <w:ind w:left="440" w:hangingChars="200" w:hanging="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w:t>
      </w:r>
      <w:r w:rsidR="005919AA" w:rsidRPr="00E61CCC">
        <w:rPr>
          <w:rFonts w:ascii="ＭＳ ゴシック" w:eastAsia="ＭＳ ゴシック" w:hAnsi="ＭＳ ゴシック" w:cs="ＭＳ明朝" w:hint="eastAsia"/>
          <w:sz w:val="22"/>
          <w:szCs w:val="22"/>
        </w:rPr>
        <w:t>参加者に意思決定を行わせる図上訓練等、実際の行動及び判断を伴う実践的な訓練を実施す</w:t>
      </w:r>
      <w:r w:rsidR="000A7EFC" w:rsidRPr="00E61CCC">
        <w:rPr>
          <w:rFonts w:ascii="ＭＳ ゴシック" w:eastAsia="ＭＳ ゴシック" w:hAnsi="ＭＳ ゴシック" w:cs="ＭＳ明朝" w:hint="eastAsia"/>
          <w:sz w:val="22"/>
          <w:szCs w:val="22"/>
        </w:rPr>
        <w:t>る。</w:t>
      </w:r>
      <w:r w:rsidR="005919AA" w:rsidRPr="00E61CCC">
        <w:rPr>
          <w:rFonts w:ascii="ＭＳ ゴシック" w:eastAsia="ＭＳ ゴシック" w:hAnsi="ＭＳ ゴシック" w:cs="ＭＳ明朝" w:hint="eastAsia"/>
          <w:sz w:val="22"/>
          <w:szCs w:val="22"/>
        </w:rPr>
        <w:t>また、防災訓練における実施項目を参考にしつつ、以下に示す訓練を実施する。</w:t>
      </w:r>
    </w:p>
    <w:p w14:paraId="0570A315" w14:textId="77777777" w:rsidR="005919AA" w:rsidRPr="00E61CCC" w:rsidRDefault="005919AA" w:rsidP="005919AA">
      <w:pPr>
        <w:autoSpaceDE w:val="0"/>
        <w:autoSpaceDN w:val="0"/>
        <w:adjustRightInd w:val="0"/>
        <w:spacing w:line="38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町対策本部を迅速に設置するための職員の参集訓練及び町対策本部設置運営訓練</w:t>
      </w:r>
    </w:p>
    <w:p w14:paraId="4D2D0624" w14:textId="77777777" w:rsidR="005919AA" w:rsidRPr="00E61CCC" w:rsidRDefault="005919AA" w:rsidP="005919AA">
      <w:pPr>
        <w:autoSpaceDE w:val="0"/>
        <w:autoSpaceDN w:val="0"/>
        <w:adjustRightInd w:val="0"/>
        <w:spacing w:line="38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警報・避難の指示等の内容の伝達訓練及び被災情報・安否情報に係る情報収集訓練</w:t>
      </w:r>
    </w:p>
    <w:p w14:paraId="53515EAE" w14:textId="77777777" w:rsidR="005919AA" w:rsidRPr="00E61CCC" w:rsidRDefault="005919AA" w:rsidP="005919AA">
      <w:pPr>
        <w:autoSpaceDE w:val="0"/>
        <w:autoSpaceDN w:val="0"/>
        <w:adjustRightInd w:val="0"/>
        <w:spacing w:line="38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避難誘導訓練及び救援訓練</w:t>
      </w:r>
    </w:p>
    <w:p w14:paraId="73AA1D9D" w14:textId="77777777" w:rsidR="005919AA" w:rsidRPr="00E61CCC" w:rsidRDefault="005919AA" w:rsidP="005919AA">
      <w:pPr>
        <w:autoSpaceDE w:val="0"/>
        <w:autoSpaceDN w:val="0"/>
        <w:adjustRightInd w:val="0"/>
        <w:spacing w:line="38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④　非常用通信機器の通信訓練</w:t>
      </w:r>
    </w:p>
    <w:p w14:paraId="603EF928" w14:textId="77777777" w:rsidR="005919AA" w:rsidRPr="00E61CCC" w:rsidRDefault="005919AA" w:rsidP="005919AA">
      <w:pPr>
        <w:autoSpaceDE w:val="0"/>
        <w:autoSpaceDN w:val="0"/>
        <w:adjustRightInd w:val="0"/>
        <w:spacing w:line="380" w:lineRule="exact"/>
        <w:ind w:leftChars="300" w:left="720"/>
        <w:rPr>
          <w:rFonts w:ascii="ＭＳ ゴシック" w:eastAsia="ＭＳ ゴシック" w:hAnsi="ＭＳ ゴシック" w:cs="ＭＳ明朝"/>
          <w:sz w:val="22"/>
          <w:szCs w:val="22"/>
        </w:rPr>
      </w:pPr>
    </w:p>
    <w:p w14:paraId="6AE96DBD" w14:textId="77777777" w:rsidR="005919AA" w:rsidRPr="00E61CCC" w:rsidRDefault="005919AA" w:rsidP="005919AA">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（３）訓練に当たっての留意事項</w:t>
      </w:r>
    </w:p>
    <w:p w14:paraId="1823CF51" w14:textId="77777777" w:rsidR="005919AA" w:rsidRPr="00E61CCC" w:rsidRDefault="005919AA" w:rsidP="005919AA">
      <w:pPr>
        <w:autoSpaceDE w:val="0"/>
        <w:autoSpaceDN w:val="0"/>
        <w:adjustRightInd w:val="0"/>
        <w:spacing w:line="380" w:lineRule="exact"/>
        <w:ind w:leftChars="222" w:left="753"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国民保護措置と防災上の措置との間で相互に応用が可能な項目については、国民保護措置についての訓練と防災訓練とを有機的に連携させる。</w:t>
      </w:r>
    </w:p>
    <w:p w14:paraId="1645F572" w14:textId="6E7BC9D9" w:rsidR="005919AA" w:rsidRPr="00E61CCC" w:rsidRDefault="005919AA" w:rsidP="00415908">
      <w:pPr>
        <w:autoSpaceDE w:val="0"/>
        <w:autoSpaceDN w:val="0"/>
        <w:adjustRightInd w:val="0"/>
        <w:spacing w:line="380" w:lineRule="exact"/>
        <w:ind w:leftChars="241" w:left="798"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国民保護措置についての訓練の実施においては、住民の避難誘導や救援等に当たり、各区の協力を求めるとともに、特に高齢者、</w:t>
      </w:r>
      <w:r w:rsidR="00697461">
        <w:rPr>
          <w:rFonts w:ascii="ＭＳ ゴシック" w:eastAsia="ＭＳ ゴシック" w:hAnsi="ＭＳ ゴシック" w:cs="ＭＳ明朝" w:hint="eastAsia"/>
          <w:sz w:val="22"/>
          <w:szCs w:val="22"/>
        </w:rPr>
        <w:t>障がい者</w:t>
      </w:r>
      <w:r w:rsidRPr="00E61CCC">
        <w:rPr>
          <w:rFonts w:ascii="ＭＳ ゴシック" w:eastAsia="ＭＳ ゴシック" w:hAnsi="ＭＳ ゴシック" w:cs="ＭＳ明朝" w:hint="eastAsia"/>
          <w:sz w:val="22"/>
          <w:szCs w:val="22"/>
        </w:rPr>
        <w:t>その他特に配慮を要する者への的確な対応が図られるよう留意する。</w:t>
      </w:r>
    </w:p>
    <w:p w14:paraId="521C97DB" w14:textId="74D0B88E" w:rsidR="005919AA" w:rsidRPr="00E61CCC" w:rsidRDefault="005919AA" w:rsidP="00415908">
      <w:pPr>
        <w:autoSpaceDE w:val="0"/>
        <w:autoSpaceDN w:val="0"/>
        <w:adjustRightInd w:val="0"/>
        <w:spacing w:line="380" w:lineRule="exact"/>
        <w:ind w:leftChars="255" w:left="832"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訓練実施時は、第三者の参加を求め、客観的な評価を行うとともに、参加者等から意見を聴取するなど、教訓や課題を明らかにし、国民保護計画の見直し作業等に反映する。</w:t>
      </w:r>
    </w:p>
    <w:p w14:paraId="014D2E59" w14:textId="7ED9B3DF" w:rsidR="005919AA" w:rsidRPr="00E61CCC" w:rsidRDefault="005919AA" w:rsidP="00415908">
      <w:pPr>
        <w:autoSpaceDE w:val="0"/>
        <w:autoSpaceDN w:val="0"/>
        <w:adjustRightInd w:val="0"/>
        <w:spacing w:line="380" w:lineRule="exact"/>
        <w:ind w:leftChars="265" w:left="856"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④　町は、自治会・町内会、自主防災組織などと連携し、住民に対し広く訓練への参加を呼びかけ、訓練の普及啓発に資するよう努め、訓練の開催時期、場所等は、住民の参加が容易となるよう配慮する。</w:t>
      </w:r>
    </w:p>
    <w:p w14:paraId="23F374F6" w14:textId="06B1C228" w:rsidR="005919AA" w:rsidRPr="00E61CCC" w:rsidRDefault="005919AA" w:rsidP="00415908">
      <w:pPr>
        <w:autoSpaceDE w:val="0"/>
        <w:autoSpaceDN w:val="0"/>
        <w:adjustRightInd w:val="0"/>
        <w:spacing w:line="380" w:lineRule="exact"/>
        <w:ind w:leftChars="300" w:left="94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⑤　町は、県と連携し、学校、病院、駅、大規模集客施設、大規模集合住宅、官公庁、事業所その他の多数の者が利用又は居住する施設の管理者に対し、火災や地震等の計画及びマニュアル等に準じて警報の内容の伝達及び避難誘導を適切に行うため必要となる訓練の実施を促す。</w:t>
      </w:r>
    </w:p>
    <w:p w14:paraId="4DDABCBF" w14:textId="77777777" w:rsidR="005919AA" w:rsidRPr="00E61CCC" w:rsidRDefault="005919AA" w:rsidP="00297365">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⑥　町は、県警察と連携し、避難訓練時における交通規制等の実施について留意する。</w:t>
      </w:r>
    </w:p>
    <w:p w14:paraId="5B87D67F" w14:textId="77777777" w:rsidR="003E0D1D" w:rsidRPr="00E61CCC" w:rsidRDefault="003E0D1D">
      <w:pPr>
        <w:rPr>
          <w:rFonts w:ascii="ＭＳ 明朝" w:hAnsi="ＭＳ 明朝" w:cs="ＭＳゴシック"/>
          <w:sz w:val="22"/>
          <w:szCs w:val="22"/>
        </w:rPr>
      </w:pPr>
      <w:r w:rsidRPr="00E61CCC">
        <w:rPr>
          <w:rFonts w:ascii="ＭＳ 明朝" w:hAnsi="ＭＳ 明朝" w:cs="ＭＳゴシック"/>
          <w:sz w:val="22"/>
          <w:szCs w:val="22"/>
        </w:rPr>
        <w:br w:type="page"/>
      </w:r>
    </w:p>
    <w:p w14:paraId="053CA5E6" w14:textId="77777777" w:rsidR="003E0D1D" w:rsidRPr="0004385D" w:rsidRDefault="003E0D1D" w:rsidP="003E0D1D">
      <w:pPr>
        <w:autoSpaceDE w:val="0"/>
        <w:autoSpaceDN w:val="0"/>
        <w:adjustRightInd w:val="0"/>
        <w:spacing w:line="380" w:lineRule="exact"/>
        <w:rPr>
          <w:rFonts w:ascii="ＭＳ ゴシック" w:eastAsia="ＭＳ ゴシック" w:hAnsi="ＭＳ ゴシック" w:cs="ＭＳ明朝"/>
          <w:b/>
          <w:sz w:val="22"/>
          <w:szCs w:val="22"/>
        </w:rPr>
      </w:pPr>
      <w:r w:rsidRPr="00E61CCC">
        <w:rPr>
          <w:rFonts w:ascii="ＭＳ ゴシック" w:eastAsia="ＭＳ ゴシック" w:hAnsi="ＭＳ ゴシック" w:cs="ＭＳ明朝" w:hint="eastAsia"/>
          <w:b/>
          <w:sz w:val="22"/>
          <w:szCs w:val="22"/>
        </w:rPr>
        <w:lastRenderedPageBreak/>
        <w:t>第４章</w:t>
      </w:r>
      <w:r w:rsidRPr="0004385D">
        <w:rPr>
          <w:rFonts w:ascii="ＭＳ ゴシック" w:eastAsia="ＭＳ ゴシック" w:hAnsi="ＭＳ ゴシック" w:cs="ＭＳ明朝" w:hint="eastAsia"/>
          <w:b/>
          <w:sz w:val="22"/>
          <w:szCs w:val="22"/>
        </w:rPr>
        <w:t xml:space="preserve">　避難、救援及び武力攻撃災害への対処に関する平素からの備え</w:t>
      </w:r>
    </w:p>
    <w:p w14:paraId="02B52148" w14:textId="77777777" w:rsidR="003E0D1D" w:rsidRPr="00E61CCC" w:rsidRDefault="003E0D1D" w:rsidP="003E0D1D">
      <w:pPr>
        <w:autoSpaceDE w:val="0"/>
        <w:autoSpaceDN w:val="0"/>
        <w:adjustRightInd w:val="0"/>
        <w:spacing w:line="380" w:lineRule="exact"/>
        <w:ind w:leftChars="105" w:left="252" w:firstLineChars="95" w:firstLine="20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避難、救援及び武力攻撃災害への対処に関する平素からの備えに関して必要な事項について、以下のとおり定める。</w:t>
      </w:r>
    </w:p>
    <w:p w14:paraId="79CA6786" w14:textId="77777777" w:rsidR="003E0D1D" w:rsidRPr="00E61CCC" w:rsidRDefault="003E0D1D" w:rsidP="003E0D1D">
      <w:pPr>
        <w:autoSpaceDE w:val="0"/>
        <w:autoSpaceDN w:val="0"/>
        <w:adjustRightInd w:val="0"/>
        <w:spacing w:line="380" w:lineRule="exact"/>
        <w:ind w:leftChars="105" w:left="252" w:firstLineChars="95" w:firstLine="209"/>
        <w:rPr>
          <w:rFonts w:ascii="ＭＳ ゴシック" w:eastAsia="ＭＳ ゴシック" w:hAnsi="ＭＳ ゴシック" w:cs="ＭＳ明朝"/>
          <w:sz w:val="22"/>
          <w:szCs w:val="22"/>
        </w:rPr>
      </w:pPr>
    </w:p>
    <w:p w14:paraId="64F26B80" w14:textId="77777777" w:rsidR="003E0D1D" w:rsidRPr="00E61CCC" w:rsidRDefault="003E0D1D" w:rsidP="003E0D1D">
      <w:pPr>
        <w:autoSpaceDE w:val="0"/>
        <w:autoSpaceDN w:val="0"/>
        <w:adjustRightInd w:val="0"/>
        <w:spacing w:line="380" w:lineRule="exact"/>
        <w:rPr>
          <w:rFonts w:ascii="ＭＳ ゴシック" w:eastAsia="ＭＳ ゴシック" w:hAnsi="ＭＳ ゴシック" w:cs="ＭＳ明朝"/>
          <w:b/>
          <w:sz w:val="22"/>
          <w:szCs w:val="22"/>
        </w:rPr>
      </w:pPr>
      <w:r w:rsidRPr="00E61CCC">
        <w:rPr>
          <w:rFonts w:ascii="ＭＳ ゴシック" w:eastAsia="ＭＳ ゴシック" w:hAnsi="ＭＳ ゴシック" w:cs="ＭＳ明朝" w:hint="eastAsia"/>
          <w:sz w:val="22"/>
          <w:szCs w:val="22"/>
        </w:rPr>
        <w:t>１　避難に関する基本的事項</w:t>
      </w:r>
    </w:p>
    <w:p w14:paraId="43130CF4" w14:textId="77777777" w:rsidR="003E0D1D" w:rsidRPr="00E61CCC"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（１）基礎的資料の収集</w:t>
      </w:r>
    </w:p>
    <w:p w14:paraId="4CE4C55B" w14:textId="77777777" w:rsidR="003E0D1D" w:rsidRPr="00E61CCC"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町は、迅速に避難住民の誘導を行うことができるよう、住宅地図、道路網のリスト、避難施設のリスト等必要な基礎的資料を準備する。</w:t>
      </w:r>
    </w:p>
    <w:p w14:paraId="7F74104B" w14:textId="77777777" w:rsidR="003E0D1D" w:rsidRPr="00E61CCC" w:rsidRDefault="003E0D1D" w:rsidP="003E0D1D">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3E0D1D" w:rsidRPr="00E61CCC" w14:paraId="299415F2" w14:textId="77777777" w:rsidTr="00363A02">
        <w:trPr>
          <w:trHeight w:val="5297"/>
        </w:trPr>
        <w:tc>
          <w:tcPr>
            <w:tcW w:w="9857" w:type="dxa"/>
            <w:shd w:val="clear" w:color="auto" w:fill="auto"/>
          </w:tcPr>
          <w:p w14:paraId="22A1FE17"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p>
          <w:p w14:paraId="3B9D811D"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○住宅地図</w:t>
            </w:r>
          </w:p>
          <w:p w14:paraId="246EF753"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人口分布、世帯数、昼夜別の人口のデータ） </w:t>
            </w:r>
          </w:p>
          <w:p w14:paraId="5012F10F" w14:textId="77777777" w:rsidR="003E0D1D" w:rsidRPr="00E61CCC" w:rsidRDefault="003E0D1D" w:rsidP="003E0D1D">
            <w:pPr>
              <w:autoSpaceDE w:val="0"/>
              <w:autoSpaceDN w:val="0"/>
              <w:adjustRightInd w:val="0"/>
              <w:spacing w:line="240" w:lineRule="exact"/>
              <w:ind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○区域内の道路網のリスト</w:t>
            </w:r>
          </w:p>
          <w:p w14:paraId="01B6B85A"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避難経路として想定される、国道、県道、町道等の道路のリスト） </w:t>
            </w:r>
          </w:p>
          <w:p w14:paraId="59CAF763"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○輸送力のリスト</w:t>
            </w:r>
          </w:p>
          <w:p w14:paraId="5A816EA0"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鉄道、バス等の運送事業者や公共交通機関の保有する輸送力のデータ） </w:t>
            </w:r>
          </w:p>
          <w:p w14:paraId="327DE2EB"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鉄道網やバス網、保有車両数などのデータ） </w:t>
            </w:r>
          </w:p>
          <w:p w14:paraId="22770F57"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○避難施設のリスト（データベース策定後は、当該データベース） </w:t>
            </w:r>
          </w:p>
          <w:p w14:paraId="4C943866"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避難住民の収容能力や屋内外の別についてのリスト） </w:t>
            </w:r>
          </w:p>
          <w:p w14:paraId="6D4478F1"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○備蓄物資、調達可能物資のリスト</w:t>
            </w:r>
          </w:p>
          <w:p w14:paraId="76E0B839"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備蓄物資の所在地、数量、区域内の主要な民間事業者のリスト） </w:t>
            </w:r>
          </w:p>
          <w:p w14:paraId="26085A85"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○生活関連等施設等のリスト</w:t>
            </w:r>
          </w:p>
          <w:p w14:paraId="298564E1"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避難住民の誘導に影響を与えかねない一定規模以上のもの） </w:t>
            </w:r>
          </w:p>
          <w:p w14:paraId="7D7BC6EE"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○関係機関（国、県、民間事業者等）の連絡先一覧、協定</w:t>
            </w:r>
          </w:p>
          <w:p w14:paraId="108B8556"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○区会、自主防災組織等の連絡先等一覧</w:t>
            </w:r>
          </w:p>
          <w:p w14:paraId="5386E4DF"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代表者及びその代理の者の自宅及び勤務先の住所、連絡先等） </w:t>
            </w:r>
          </w:p>
          <w:p w14:paraId="7907146D"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○消防機関のリスト</w:t>
            </w:r>
          </w:p>
          <w:p w14:paraId="1FA79C80"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消防本部の所在地等の一覧、消防団長の連絡先） </w:t>
            </w:r>
          </w:p>
          <w:p w14:paraId="7C2B9A8F"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消防本部・消防団の装備資機材のリスト） </w:t>
            </w:r>
          </w:p>
          <w:p w14:paraId="2FD56BC4" w14:textId="77777777" w:rsidR="003E0D1D" w:rsidRPr="00E61CCC" w:rsidRDefault="003E0D1D" w:rsidP="003E0D1D">
            <w:pPr>
              <w:autoSpaceDE w:val="0"/>
              <w:autoSpaceDN w:val="0"/>
              <w:adjustRightInd w:val="0"/>
              <w:spacing w:line="240" w:lineRule="exact"/>
              <w:ind w:leftChars="100" w:left="555" w:hangingChars="143" w:hanging="315"/>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w:t>
            </w:r>
            <w:r w:rsidR="001D3E82" w:rsidRPr="00E61CCC">
              <w:rPr>
                <w:rFonts w:ascii="ＭＳ ゴシック" w:eastAsia="ＭＳ ゴシック" w:hAnsi="ＭＳ ゴシック" w:cs="ＭＳ明朝" w:hint="eastAsia"/>
                <w:sz w:val="22"/>
                <w:szCs w:val="22"/>
              </w:rPr>
              <w:t>避難行動要支援者名簿</w:t>
            </w:r>
          </w:p>
        </w:tc>
      </w:tr>
    </w:tbl>
    <w:p w14:paraId="311AB34A" w14:textId="77777777" w:rsidR="003E0D1D" w:rsidRPr="00E61CCC" w:rsidRDefault="003E0D1D" w:rsidP="003E0D1D">
      <w:pPr>
        <w:autoSpaceDE w:val="0"/>
        <w:autoSpaceDN w:val="0"/>
        <w:adjustRightInd w:val="0"/>
        <w:spacing w:line="380" w:lineRule="exact"/>
        <w:ind w:firstLineChars="100" w:firstLine="220"/>
        <w:rPr>
          <w:rFonts w:ascii="ＭＳ ゴシック" w:eastAsia="ＭＳ ゴシック" w:hAnsi="ＭＳ ゴシック" w:cs="ＭＳ明朝"/>
          <w:sz w:val="22"/>
          <w:szCs w:val="22"/>
        </w:rPr>
      </w:pPr>
    </w:p>
    <w:p w14:paraId="685CF792" w14:textId="77777777" w:rsidR="003E0D1D" w:rsidRPr="00E61CCC"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（２）隣接する市町との連携の確保</w:t>
      </w:r>
    </w:p>
    <w:p w14:paraId="51928623" w14:textId="77777777" w:rsidR="003E0D1D" w:rsidRPr="00E61CCC"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市町の区域を越える避難を行う場合に備えて、平素から、隣接する市町と想定される避難経路や相互の支援の在り方等について意見交換を行い、また、訓練を行うこと等により、緊密な連携を確保する。</w:t>
      </w:r>
    </w:p>
    <w:p w14:paraId="7D30CE58" w14:textId="77777777" w:rsidR="003E0D1D" w:rsidRPr="00E61CCC" w:rsidRDefault="003E0D1D" w:rsidP="003E0D1D">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p>
    <w:p w14:paraId="5468F9CF" w14:textId="1A18D6F5" w:rsidR="003E0D1D" w:rsidRPr="00E61CCC"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（３）高齢者、</w:t>
      </w:r>
      <w:r w:rsidR="00697461">
        <w:rPr>
          <w:rFonts w:ascii="ＭＳ ゴシック" w:eastAsia="ＭＳ ゴシック" w:hAnsi="ＭＳ ゴシック" w:cs="ＭＳ明朝" w:hint="eastAsia"/>
          <w:sz w:val="22"/>
          <w:szCs w:val="22"/>
        </w:rPr>
        <w:t>障がい者</w:t>
      </w:r>
      <w:r w:rsidRPr="00E61CCC">
        <w:rPr>
          <w:rFonts w:ascii="ＭＳ ゴシック" w:eastAsia="ＭＳ ゴシック" w:hAnsi="ＭＳ ゴシック" w:cs="ＭＳ明朝" w:hint="eastAsia"/>
          <w:sz w:val="22"/>
          <w:szCs w:val="22"/>
        </w:rPr>
        <w:t>等</w:t>
      </w:r>
      <w:r w:rsidR="002A1EE2" w:rsidRPr="00E61CCC">
        <w:rPr>
          <w:rFonts w:ascii="ＭＳ ゴシック" w:eastAsia="ＭＳ ゴシック" w:hAnsi="ＭＳ ゴシック" w:cs="ＭＳ明朝" w:hint="eastAsia"/>
          <w:sz w:val="22"/>
          <w:szCs w:val="22"/>
        </w:rPr>
        <w:t>避難行動要支援者</w:t>
      </w:r>
      <w:r w:rsidRPr="00E61CCC">
        <w:rPr>
          <w:rFonts w:ascii="ＭＳ ゴシック" w:eastAsia="ＭＳ ゴシック" w:hAnsi="ＭＳ ゴシック" w:cs="ＭＳ明朝" w:hint="eastAsia"/>
          <w:sz w:val="22"/>
          <w:szCs w:val="22"/>
        </w:rPr>
        <w:t>への配慮</w:t>
      </w:r>
    </w:p>
    <w:p w14:paraId="5A444D25" w14:textId="54E75C36" w:rsidR="003E0D1D" w:rsidRPr="00E61CCC"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町は、避難住民の誘導に当たっては、高齢者、</w:t>
      </w:r>
      <w:r w:rsidR="00697461">
        <w:rPr>
          <w:rFonts w:ascii="ＭＳ ゴシック" w:eastAsia="ＭＳ ゴシック" w:hAnsi="ＭＳ ゴシック" w:cs="ＭＳ明朝" w:hint="eastAsia"/>
          <w:sz w:val="22"/>
          <w:szCs w:val="22"/>
        </w:rPr>
        <w:t>障がい者</w:t>
      </w:r>
      <w:r w:rsidRPr="00E61CCC">
        <w:rPr>
          <w:rFonts w:ascii="ＭＳ ゴシック" w:eastAsia="ＭＳ ゴシック" w:hAnsi="ＭＳ ゴシック" w:cs="ＭＳ明朝" w:hint="eastAsia"/>
          <w:sz w:val="22"/>
          <w:szCs w:val="22"/>
        </w:rPr>
        <w:t>等自ら避難することが困難な者の避難について、自然災害時への対応として作成している</w:t>
      </w:r>
      <w:r w:rsidR="001D3E82" w:rsidRPr="00E61CCC">
        <w:rPr>
          <w:rFonts w:ascii="ＭＳ ゴシック" w:eastAsia="ＭＳ ゴシック" w:hAnsi="ＭＳ ゴシック" w:cs="ＭＳ明朝" w:hint="eastAsia"/>
          <w:sz w:val="22"/>
          <w:szCs w:val="22"/>
        </w:rPr>
        <w:t>避難行動要支援者名簿</w:t>
      </w:r>
      <w:r w:rsidRPr="00E61CCC">
        <w:rPr>
          <w:rFonts w:ascii="ＭＳ ゴシック" w:eastAsia="ＭＳ ゴシック" w:hAnsi="ＭＳ ゴシック" w:cs="ＭＳ明朝" w:hint="eastAsia"/>
          <w:sz w:val="22"/>
          <w:szCs w:val="22"/>
        </w:rPr>
        <w:t>を</w:t>
      </w:r>
      <w:r w:rsidR="001D3E82" w:rsidRPr="00E61CCC">
        <w:rPr>
          <w:rFonts w:ascii="ＭＳ ゴシック" w:eastAsia="ＭＳ ゴシック" w:hAnsi="ＭＳ ゴシック" w:cs="ＭＳ明朝" w:hint="eastAsia"/>
          <w:sz w:val="22"/>
          <w:szCs w:val="22"/>
        </w:rPr>
        <w:t>活用しつつ、避難行動要支援者の避難対策を講じる</w:t>
      </w:r>
      <w:r w:rsidR="0018258B" w:rsidRPr="00E61CCC">
        <w:rPr>
          <w:rFonts w:ascii="ＭＳ ゴシック" w:eastAsia="ＭＳ ゴシック" w:hAnsi="ＭＳ ゴシック" w:cs="ＭＳ明朝" w:hint="eastAsia"/>
          <w:sz w:val="22"/>
          <w:szCs w:val="22"/>
        </w:rPr>
        <w:t>。</w:t>
      </w:r>
      <w:r w:rsidRPr="00E61CCC">
        <w:rPr>
          <w:rFonts w:ascii="ＭＳ ゴシック" w:eastAsia="ＭＳ ゴシック" w:hAnsi="ＭＳ ゴシック" w:cs="ＭＳ明朝" w:hint="eastAsia"/>
          <w:sz w:val="22"/>
          <w:szCs w:val="22"/>
        </w:rPr>
        <w:t>その際、避難誘導時において、災害・福祉関係部局を中心とした横断的な「</w:t>
      </w:r>
      <w:r w:rsidR="002A1EE2" w:rsidRPr="00E61CCC">
        <w:rPr>
          <w:rFonts w:ascii="ＭＳ ゴシック" w:eastAsia="ＭＳ ゴシック" w:hAnsi="ＭＳ ゴシック" w:cs="ＭＳ明朝" w:hint="eastAsia"/>
          <w:sz w:val="22"/>
          <w:szCs w:val="22"/>
        </w:rPr>
        <w:t>避難行動要支援者</w:t>
      </w:r>
      <w:r w:rsidRPr="00E61CCC">
        <w:rPr>
          <w:rFonts w:ascii="ＭＳ ゴシック" w:eastAsia="ＭＳ ゴシック" w:hAnsi="ＭＳ ゴシック" w:cs="ＭＳ明朝" w:hint="eastAsia"/>
          <w:sz w:val="22"/>
          <w:szCs w:val="22"/>
        </w:rPr>
        <w:t>支援班」を迅速に設置できるよう職員の配置に留意する。</w:t>
      </w:r>
    </w:p>
    <w:p w14:paraId="09506135" w14:textId="77777777" w:rsidR="003E0D1D" w:rsidRPr="00E61CCC" w:rsidRDefault="003E0D1D" w:rsidP="003E0D1D">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p>
    <w:p w14:paraId="6BADDCC8" w14:textId="77777777" w:rsidR="0018258B" w:rsidRPr="00E61CCC" w:rsidRDefault="0018258B" w:rsidP="0018258B">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lastRenderedPageBreak/>
        <w:t>※【避難行動要支援者名簿について】</w:t>
      </w:r>
    </w:p>
    <w:p w14:paraId="07FBDD25" w14:textId="6A34F072" w:rsidR="0018258B" w:rsidRPr="00B47862" w:rsidRDefault="0018258B" w:rsidP="0018258B">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武力攻撃やテロ発生時においても、避難誘導に当たっては、自然災害時と同様、高齢者、</w:t>
      </w:r>
      <w:r w:rsidR="00697461">
        <w:rPr>
          <w:rFonts w:ascii="ＭＳ ゴシック" w:eastAsia="ＭＳ ゴシック" w:hAnsi="ＭＳ ゴシック" w:cs="ＭＳ明朝" w:hint="eastAsia"/>
          <w:sz w:val="22"/>
          <w:szCs w:val="22"/>
        </w:rPr>
        <w:t>障がい者</w:t>
      </w:r>
      <w:r w:rsidRPr="00E61CCC">
        <w:rPr>
          <w:rFonts w:ascii="ＭＳ ゴシック" w:eastAsia="ＭＳ ゴシック" w:hAnsi="ＭＳ ゴシック" w:cs="ＭＳ明朝" w:hint="eastAsia"/>
          <w:sz w:val="22"/>
          <w:szCs w:val="22"/>
        </w:rPr>
        <w:t>等の避難行動要支援者への配慮が重要であるが、平素から、自然災害時における取組みとして行われる避難行動要支援者名簿を活用することが重要である（「避難行動要支援者の避難行動支援に</w:t>
      </w:r>
      <w:r w:rsidRPr="00B47862">
        <w:rPr>
          <w:rFonts w:ascii="ＭＳ ゴシック" w:eastAsia="ＭＳ ゴシック" w:hAnsi="ＭＳ ゴシック" w:cs="ＭＳ明朝" w:hint="eastAsia"/>
          <w:sz w:val="22"/>
          <w:szCs w:val="22"/>
        </w:rPr>
        <w:t>関する取組指針」（平成</w:t>
      </w:r>
      <w:r w:rsidRPr="00B47862">
        <w:rPr>
          <w:rFonts w:ascii="ＭＳ ゴシック" w:eastAsia="ＭＳ ゴシック" w:hAnsi="ＭＳ ゴシック" w:cs="ＭＳ明朝"/>
          <w:sz w:val="22"/>
          <w:szCs w:val="22"/>
        </w:rPr>
        <w:t>25年8月）参照）。</w:t>
      </w:r>
    </w:p>
    <w:p w14:paraId="645F8AEA" w14:textId="77777777" w:rsidR="0018258B" w:rsidRPr="00B47862" w:rsidRDefault="0018258B" w:rsidP="0018258B">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避難行動要支援者名簿は、災害対策基本法第</w:t>
      </w:r>
      <w:r w:rsidRPr="00B47862">
        <w:rPr>
          <w:rFonts w:ascii="ＭＳ ゴシック" w:eastAsia="ＭＳ ゴシック" w:hAnsi="ＭＳ ゴシック" w:cs="ＭＳ明朝"/>
          <w:sz w:val="22"/>
          <w:szCs w:val="22"/>
        </w:rPr>
        <w:t>49条の10において作成を義務づけられており、避難行動要支援者の氏名や生年月日、住所、避難支援等を必要とする事由等を記載又は記録するものとされている。</w:t>
      </w:r>
    </w:p>
    <w:p w14:paraId="40610EDF" w14:textId="77777777" w:rsidR="003E0D1D" w:rsidRPr="00B47862" w:rsidRDefault="0018258B" w:rsidP="0018258B">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また、災害発生時に避難行動要支援者の円滑かつ迅速な避難支援等の実施に結びつくため、町は避難行動要支援者の名簿情報について、地域防災計画の定めるところにより、あらかじめ避難支援等の実施に必要な限度で、避難支援等の実施に携わる関係者（避難支援等関係者）に提供することが求められている。</w:t>
      </w:r>
    </w:p>
    <w:p w14:paraId="66844F03" w14:textId="77777777" w:rsidR="0018258B" w:rsidRPr="00B47862" w:rsidRDefault="0018258B" w:rsidP="0018258B">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p>
    <w:p w14:paraId="7CD8034C"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（４）民間事業者からの協力の確保</w:t>
      </w:r>
    </w:p>
    <w:p w14:paraId="06037951"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町は、避難住民の誘導時における地域の民間事業者の協力の重要性を考慮し、平素から、これら企業の協力が得られるよう、連携・協力関係の形成に努める。</w:t>
      </w:r>
    </w:p>
    <w:p w14:paraId="4E51D1E5" w14:textId="77777777" w:rsidR="003E0D1D" w:rsidRPr="00B47862" w:rsidRDefault="003E0D1D" w:rsidP="003E0D1D">
      <w:pPr>
        <w:autoSpaceDE w:val="0"/>
        <w:autoSpaceDN w:val="0"/>
        <w:adjustRightInd w:val="0"/>
        <w:spacing w:line="380" w:lineRule="exact"/>
        <w:ind w:leftChars="200" w:left="480" w:firstLineChars="95" w:firstLine="209"/>
        <w:rPr>
          <w:rFonts w:ascii="ＭＳ ゴシック" w:eastAsia="ＭＳ ゴシック" w:hAnsi="ＭＳ ゴシック" w:cs="ＭＳ明朝"/>
          <w:sz w:val="22"/>
          <w:szCs w:val="22"/>
        </w:rPr>
      </w:pPr>
    </w:p>
    <w:p w14:paraId="33EE243F"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（５）学校や事業所との連携</w:t>
      </w:r>
    </w:p>
    <w:p w14:paraId="51F1477F"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学校や大規模な事業所における避難に関して、時間的な余裕がない場合においては、事業所単位により集団で避難することを踏まえて、平素から、各事業所における避難の在り方について、意見交換や避難訓練等を通じて、対応を確認する。</w:t>
      </w:r>
    </w:p>
    <w:p w14:paraId="3050BF56"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p>
    <w:p w14:paraId="24C904CF"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b/>
          <w:sz w:val="22"/>
          <w:szCs w:val="22"/>
        </w:rPr>
      </w:pPr>
      <w:r w:rsidRPr="00B47862">
        <w:rPr>
          <w:rFonts w:ascii="ＭＳ ゴシック" w:eastAsia="ＭＳ ゴシック" w:hAnsi="ＭＳ ゴシック" w:cs="ＭＳ明朝" w:hint="eastAsia"/>
          <w:sz w:val="22"/>
          <w:szCs w:val="22"/>
        </w:rPr>
        <w:t>２　避難実施要領のパターンの作成</w:t>
      </w:r>
    </w:p>
    <w:p w14:paraId="4ECA4660" w14:textId="77777777" w:rsidR="003E0D1D" w:rsidRPr="00B47862" w:rsidRDefault="003E0D1D" w:rsidP="003E0D1D">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関係機関（消防機関、都道府県、県警察、自衛隊等）と緊密な意見交換を行いつつ、消防庁が作成するマニュアルを参考に、季節の別（特に冬期間の避難方法など）、事業所就業者など昼間人口の存在、混雑や交通渋滞の発生状況等について配慮し、複数の避難実施要領のパターンをあらかじめ作成する。</w:t>
      </w:r>
    </w:p>
    <w:p w14:paraId="40FAAE29"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p>
    <w:p w14:paraId="6BF83A33"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３　救援に関する基本的事項</w:t>
      </w:r>
    </w:p>
    <w:p w14:paraId="2CDDB888"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（１）県との調整</w:t>
      </w:r>
    </w:p>
    <w:p w14:paraId="50FCF293"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県から救援の一部の事務を町において行うこととされた場合や町が県の行う救援を補助する場合を考慮して、町の行う救援の活動内容や県との役割分担等について、自然災害時における町の活動状況等を踏まえ、あらかじめ県との調整を図る。</w:t>
      </w:r>
    </w:p>
    <w:p w14:paraId="12F2E1F3"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0AD2D403"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（２）基礎的資料の準備等</w:t>
      </w:r>
    </w:p>
    <w:p w14:paraId="5E7CDD96" w14:textId="77777777" w:rsidR="00415908"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町は、県と連携して、救援に関する事務を行うために必要な資料を準備するとともに、</w:t>
      </w:r>
    </w:p>
    <w:p w14:paraId="551C3B6C" w14:textId="78047802" w:rsidR="003E0D1D" w:rsidRPr="00B47862" w:rsidRDefault="003E0D1D" w:rsidP="00415908">
      <w:pPr>
        <w:autoSpaceDE w:val="0"/>
        <w:autoSpaceDN w:val="0"/>
        <w:adjustRightInd w:val="0"/>
        <w:spacing w:line="380" w:lineRule="exact"/>
        <w:ind w:firstLineChars="200" w:firstLine="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lastRenderedPageBreak/>
        <w:t>避難に関する平素の取組みと並行して、関係機関との連携体制を確保する。</w:t>
      </w:r>
    </w:p>
    <w:p w14:paraId="6F0BD351" w14:textId="77777777" w:rsidR="001E324D" w:rsidRPr="00B47862" w:rsidRDefault="001E324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37209140"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４　運送事業者の輸送力・輸送施設の把握等</w:t>
      </w:r>
    </w:p>
    <w:p w14:paraId="7771171E" w14:textId="77777777" w:rsidR="003E0D1D" w:rsidRPr="00B47862" w:rsidRDefault="003E0D1D" w:rsidP="003E0D1D">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町は、県と連携して、運送事業者の輸送力の把握や輸送施設に関する情報の把握等を行うとともに、避難住民や緊急物資の運送を実施する体制を整備するよう努める。</w:t>
      </w:r>
    </w:p>
    <w:p w14:paraId="4890D60E" w14:textId="77777777" w:rsidR="003E0D1D" w:rsidRPr="00B47862" w:rsidRDefault="003E0D1D" w:rsidP="003E0D1D">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7770B02C"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（１）運送事業者の輸送力及び輸送施設に関する情報の把握</w:t>
      </w:r>
    </w:p>
    <w:p w14:paraId="39238710"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町は、県が保有する町区域の輸送に係る運送事業者の輸送力及び輸送施設に関する情報を共有する。</w:t>
      </w:r>
    </w:p>
    <w:p w14:paraId="23014D0D"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3E0D1D" w:rsidRPr="00B47862" w14:paraId="138A73A6" w14:textId="77777777" w:rsidTr="00363A02">
        <w:trPr>
          <w:trHeight w:val="2330"/>
        </w:trPr>
        <w:tc>
          <w:tcPr>
            <w:tcW w:w="9857" w:type="dxa"/>
            <w:shd w:val="clear" w:color="auto" w:fill="auto"/>
          </w:tcPr>
          <w:p w14:paraId="03F5B635" w14:textId="77777777" w:rsidR="003E0D1D" w:rsidRPr="00B47862" w:rsidRDefault="003E0D1D" w:rsidP="003E0D1D">
            <w:pPr>
              <w:autoSpaceDE w:val="0"/>
              <w:autoSpaceDN w:val="0"/>
              <w:adjustRightInd w:val="0"/>
              <w:spacing w:line="380" w:lineRule="exact"/>
              <w:ind w:leftChars="50" w:left="1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Pr="00B47862">
              <w:rPr>
                <w:rFonts w:ascii="ＭＳ ゴシック" w:eastAsia="ＭＳ ゴシック" w:hAnsi="ＭＳ ゴシック" w:cs="ＭＳ明朝"/>
                <w:sz w:val="22"/>
                <w:szCs w:val="22"/>
              </w:rPr>
              <w:t xml:space="preserve"> </w:t>
            </w:r>
            <w:r w:rsidRPr="00B47862">
              <w:rPr>
                <w:rFonts w:ascii="ＭＳ ゴシック" w:eastAsia="ＭＳ ゴシック" w:hAnsi="ＭＳ ゴシック" w:cs="ＭＳ明朝" w:hint="eastAsia"/>
                <w:sz w:val="22"/>
                <w:szCs w:val="22"/>
              </w:rPr>
              <w:t>輸送力に関する情報</w:t>
            </w:r>
          </w:p>
          <w:p w14:paraId="045BB180" w14:textId="77777777" w:rsidR="003E0D1D" w:rsidRPr="00B47862" w:rsidRDefault="003E0D1D" w:rsidP="003E0D1D">
            <w:pPr>
              <w:autoSpaceDE w:val="0"/>
              <w:autoSpaceDN w:val="0"/>
              <w:adjustRightInd w:val="0"/>
              <w:spacing w:line="380" w:lineRule="exact"/>
              <w:ind w:leftChars="200" w:left="4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①</w:t>
            </w:r>
            <w:r w:rsidRPr="00B47862">
              <w:rPr>
                <w:rFonts w:ascii="ＭＳ ゴシック" w:eastAsia="ＭＳ ゴシック" w:hAnsi="ＭＳ ゴシック" w:cs="ＭＳ明朝"/>
                <w:sz w:val="22"/>
                <w:szCs w:val="22"/>
              </w:rPr>
              <w:t xml:space="preserve"> </w:t>
            </w:r>
            <w:r w:rsidRPr="00B47862">
              <w:rPr>
                <w:rFonts w:ascii="ＭＳ ゴシック" w:eastAsia="ＭＳ ゴシック" w:hAnsi="ＭＳ ゴシック" w:cs="ＭＳ明朝" w:hint="eastAsia"/>
                <w:sz w:val="22"/>
                <w:szCs w:val="22"/>
              </w:rPr>
              <w:t>保有車輌等</w:t>
            </w:r>
            <w:r w:rsidRPr="00B47862">
              <w:rPr>
                <w:rFonts w:ascii="ＭＳ ゴシック" w:eastAsia="ＭＳ ゴシック" w:hAnsi="ＭＳ ゴシック" w:cs="ＭＳ明朝"/>
                <w:sz w:val="22"/>
                <w:szCs w:val="22"/>
              </w:rPr>
              <w:t>(鉄道、定期・路線バス、船舶、飛行機等)の数、定員</w:t>
            </w:r>
          </w:p>
          <w:p w14:paraId="4CB52F5A" w14:textId="77777777" w:rsidR="003E0D1D" w:rsidRPr="00B47862" w:rsidRDefault="003E0D1D" w:rsidP="003E0D1D">
            <w:pPr>
              <w:autoSpaceDE w:val="0"/>
              <w:autoSpaceDN w:val="0"/>
              <w:adjustRightInd w:val="0"/>
              <w:spacing w:line="380" w:lineRule="exact"/>
              <w:ind w:leftChars="200" w:left="4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②</w:t>
            </w:r>
            <w:r w:rsidRPr="00B47862">
              <w:rPr>
                <w:rFonts w:ascii="ＭＳ ゴシック" w:eastAsia="ＭＳ ゴシック" w:hAnsi="ＭＳ ゴシック" w:cs="ＭＳ明朝"/>
                <w:sz w:val="22"/>
                <w:szCs w:val="22"/>
              </w:rPr>
              <w:t xml:space="preserve"> </w:t>
            </w:r>
            <w:r w:rsidRPr="00B47862">
              <w:rPr>
                <w:rFonts w:ascii="ＭＳ ゴシック" w:eastAsia="ＭＳ ゴシック" w:hAnsi="ＭＳ ゴシック" w:cs="ＭＳ明朝" w:hint="eastAsia"/>
                <w:sz w:val="22"/>
                <w:szCs w:val="22"/>
              </w:rPr>
              <w:t>本社及び支社の所在地、連絡先、連絡方法など</w:t>
            </w:r>
          </w:p>
          <w:p w14:paraId="5DE65DD8" w14:textId="77777777" w:rsidR="003E0D1D" w:rsidRPr="00B47862" w:rsidRDefault="003E0D1D" w:rsidP="003E0D1D">
            <w:pPr>
              <w:autoSpaceDE w:val="0"/>
              <w:autoSpaceDN w:val="0"/>
              <w:adjustRightInd w:val="0"/>
              <w:spacing w:line="380" w:lineRule="exact"/>
              <w:ind w:leftChars="50" w:left="1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Pr="00B47862">
              <w:rPr>
                <w:rFonts w:ascii="ＭＳ ゴシック" w:eastAsia="ＭＳ ゴシック" w:hAnsi="ＭＳ ゴシック" w:cs="ＭＳ明朝"/>
                <w:sz w:val="22"/>
                <w:szCs w:val="22"/>
              </w:rPr>
              <w:t xml:space="preserve"> </w:t>
            </w:r>
            <w:r w:rsidRPr="00B47862">
              <w:rPr>
                <w:rFonts w:ascii="ＭＳ ゴシック" w:eastAsia="ＭＳ ゴシック" w:hAnsi="ＭＳ ゴシック" w:cs="ＭＳ明朝" w:hint="eastAsia"/>
                <w:sz w:val="22"/>
                <w:szCs w:val="22"/>
              </w:rPr>
              <w:t>輸送施設に関する情報</w:t>
            </w:r>
          </w:p>
          <w:p w14:paraId="69AB129D" w14:textId="77777777" w:rsidR="003E0D1D" w:rsidRPr="00B47862" w:rsidRDefault="003E0D1D" w:rsidP="003E0D1D">
            <w:pPr>
              <w:autoSpaceDE w:val="0"/>
              <w:autoSpaceDN w:val="0"/>
              <w:adjustRightInd w:val="0"/>
              <w:spacing w:line="380" w:lineRule="exact"/>
              <w:ind w:leftChars="200" w:left="4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①</w:t>
            </w:r>
            <w:r w:rsidRPr="00B47862">
              <w:rPr>
                <w:rFonts w:ascii="ＭＳ ゴシック" w:eastAsia="ＭＳ ゴシック" w:hAnsi="ＭＳ ゴシック" w:cs="ＭＳ明朝"/>
                <w:sz w:val="22"/>
                <w:szCs w:val="22"/>
              </w:rPr>
              <w:t xml:space="preserve"> 道路（路線名、起点・終点、車線数、管理者の連絡先など） </w:t>
            </w:r>
          </w:p>
          <w:p w14:paraId="62F6077F" w14:textId="77777777" w:rsidR="003E0D1D" w:rsidRPr="00B47862" w:rsidRDefault="003E0D1D" w:rsidP="003E0D1D">
            <w:pPr>
              <w:autoSpaceDE w:val="0"/>
              <w:autoSpaceDN w:val="0"/>
              <w:adjustRightInd w:val="0"/>
              <w:spacing w:line="380" w:lineRule="exact"/>
              <w:ind w:leftChars="200" w:left="4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②</w:t>
            </w:r>
            <w:r w:rsidRPr="00B47862">
              <w:rPr>
                <w:rFonts w:ascii="ＭＳ ゴシック" w:eastAsia="ＭＳ ゴシック" w:hAnsi="ＭＳ ゴシック" w:cs="ＭＳ明朝"/>
                <w:sz w:val="22"/>
                <w:szCs w:val="22"/>
              </w:rPr>
              <w:t xml:space="preserve"> 鉄道（路線名、終始点駅名、路線図、管理者の連絡先など） </w:t>
            </w:r>
          </w:p>
        </w:tc>
      </w:tr>
    </w:tbl>
    <w:p w14:paraId="418358FB" w14:textId="77777777" w:rsidR="003E0D1D" w:rsidRPr="00B47862" w:rsidRDefault="003E0D1D" w:rsidP="003E0D1D">
      <w:pPr>
        <w:autoSpaceDE w:val="0"/>
        <w:autoSpaceDN w:val="0"/>
        <w:adjustRightInd w:val="0"/>
        <w:spacing w:line="380" w:lineRule="exact"/>
        <w:ind w:firstLineChars="100" w:firstLine="220"/>
        <w:rPr>
          <w:rFonts w:ascii="ＭＳ ゴシック" w:eastAsia="ＭＳ ゴシック" w:hAnsi="ＭＳ ゴシック" w:cs="ＭＳ明朝"/>
          <w:sz w:val="22"/>
          <w:szCs w:val="22"/>
        </w:rPr>
      </w:pPr>
    </w:p>
    <w:p w14:paraId="66F97F6E"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（２）運送経路の把握等</w:t>
      </w:r>
    </w:p>
    <w:p w14:paraId="0C9A8E88"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町は、武力攻撃事態等における避難住民や緊急物資の運送を円滑に行うため、県が保有する町区域に係る運送経路の情報を共有する。</w:t>
      </w:r>
    </w:p>
    <w:p w14:paraId="205ABCA4"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p>
    <w:p w14:paraId="5403B31F"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５　避難施設の指定への協力</w:t>
      </w:r>
    </w:p>
    <w:p w14:paraId="2CFB9A68" w14:textId="77777777" w:rsidR="003E0D1D" w:rsidRPr="00B47862" w:rsidRDefault="003E0D1D" w:rsidP="003E0D1D">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町は、県が行う避難施設の指定に際しては、</w:t>
      </w:r>
      <w:r w:rsidR="00534F21" w:rsidRPr="00B47862">
        <w:rPr>
          <w:rFonts w:ascii="ＭＳ ゴシック" w:eastAsia="ＭＳ ゴシック" w:hAnsi="ＭＳ ゴシック" w:cs="ＭＳ明朝" w:hint="eastAsia"/>
          <w:sz w:val="22"/>
          <w:szCs w:val="22"/>
        </w:rPr>
        <w:t>施設の収容人数、構造、保有施設等の</w:t>
      </w:r>
      <w:r w:rsidRPr="00B47862">
        <w:rPr>
          <w:rFonts w:ascii="ＭＳ ゴシック" w:eastAsia="ＭＳ ゴシック" w:hAnsi="ＭＳ ゴシック" w:cs="ＭＳ明朝" w:hint="eastAsia"/>
          <w:sz w:val="22"/>
          <w:szCs w:val="22"/>
        </w:rPr>
        <w:t>必要な情報を提供するなど県に協力する。町は、県が指定した避難施設に関する情報を避難施設データベース等により、県と共有するとともに、県と連携して住民に周知する。</w:t>
      </w:r>
    </w:p>
    <w:p w14:paraId="4B5F6212"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p>
    <w:p w14:paraId="254221A9"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６　生活関連等施設の把握等</w:t>
      </w:r>
    </w:p>
    <w:p w14:paraId="7512110E"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（１）生活関連等施設の把握等</w:t>
      </w:r>
    </w:p>
    <w:p w14:paraId="51253CEC"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その区域内に所在する生活関連等施設について、県を通じて把握するとともに、県との連絡体制を整備する。また、町は「生活関連等施設の安全確保の留意点について」（平成１７年８月２９日閣副安危第３６４号内閣官房副長官補（安全保障・危機管理担当）付内閣参事官通知）に基づき、その管理に係る生活関連等施設の安全確保措置の実施のあり方について定める。</w:t>
      </w:r>
    </w:p>
    <w:p w14:paraId="1C9F06DF" w14:textId="665F1EC5"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6A2C6745" w14:textId="3324D183" w:rsidR="001E324D" w:rsidRPr="00B47862" w:rsidRDefault="001E324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26865360" w14:textId="26DA461C" w:rsidR="001E324D" w:rsidRPr="00B47862" w:rsidRDefault="001E324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1EC06ED9" w14:textId="77777777" w:rsidR="00415908" w:rsidRPr="00B47862" w:rsidRDefault="00415908"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1BD76A63" w14:textId="77777777" w:rsidR="003E0D1D" w:rsidRPr="00B47862" w:rsidRDefault="003E0D1D" w:rsidP="003E0D1D">
      <w:pPr>
        <w:spacing w:line="262" w:lineRule="exact"/>
        <w:ind w:left="630"/>
        <w:rPr>
          <w:rFonts w:ascii="ＭＳ ゴシック" w:eastAsia="ＭＳ ゴシック" w:hAnsi="ＭＳ ゴシック"/>
          <w:sz w:val="20"/>
          <w:szCs w:val="20"/>
        </w:rPr>
      </w:pPr>
      <w:r w:rsidRPr="0004240E">
        <w:rPr>
          <w:rFonts w:hint="eastAsia"/>
        </w:rPr>
        <w:t>【</w:t>
      </w:r>
      <w:r w:rsidRPr="0004240E">
        <w:rPr>
          <w:rFonts w:ascii="ＭＳ ゴシック" w:eastAsia="ＭＳ ゴシック" w:hAnsi="ＭＳ ゴシック" w:hint="eastAsia"/>
          <w:sz w:val="20"/>
          <w:szCs w:val="20"/>
        </w:rPr>
        <w:t>生活関連等施設の種類及び所管省庁】</w:t>
      </w:r>
    </w:p>
    <w:tbl>
      <w:tblPr>
        <w:tblW w:w="9124"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53"/>
        <w:gridCol w:w="567"/>
        <w:gridCol w:w="4962"/>
        <w:gridCol w:w="1842"/>
      </w:tblGrid>
      <w:tr w:rsidR="00B47862" w:rsidRPr="00B47862" w14:paraId="5131D865" w14:textId="77777777" w:rsidTr="00653B14">
        <w:trPr>
          <w:trHeight w:val="156"/>
        </w:trPr>
        <w:tc>
          <w:tcPr>
            <w:tcW w:w="1753" w:type="dxa"/>
            <w:tcBorders>
              <w:top w:val="single" w:sz="4" w:space="0" w:color="000000"/>
              <w:left w:val="single" w:sz="4" w:space="0" w:color="000000"/>
              <w:bottom w:val="single" w:sz="4" w:space="0" w:color="000000"/>
              <w:right w:val="single" w:sz="4" w:space="0" w:color="000000"/>
            </w:tcBorders>
            <w:shd w:val="clear" w:color="auto" w:fill="auto"/>
          </w:tcPr>
          <w:p w14:paraId="3219157B" w14:textId="77777777" w:rsidR="003E0D1D" w:rsidRPr="00B47862" w:rsidRDefault="003E0D1D" w:rsidP="003E0D1D">
            <w:pPr>
              <w:suppressAutoHyphens/>
              <w:kinsoku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国民保護法施行令</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59EE66" w14:textId="77777777" w:rsidR="003E0D1D" w:rsidRPr="00B47862" w:rsidRDefault="003E0D1D" w:rsidP="003E0D1D">
            <w:pPr>
              <w:suppressAutoHyphens/>
              <w:kinsoku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各号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201B62F3"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施　設　の　種　類</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5AFB7FA"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所管省庁名</w:t>
            </w:r>
          </w:p>
        </w:tc>
      </w:tr>
      <w:tr w:rsidR="00B47862" w:rsidRPr="00B47862" w14:paraId="05F3F1BB" w14:textId="77777777" w:rsidTr="00653B14">
        <w:trPr>
          <w:trHeight w:val="7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478E16"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第２７条</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228AFA"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１号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4C3A805F" w14:textId="528A0EF6" w:rsidR="003E0D1D" w:rsidRPr="00B47862" w:rsidRDefault="003E0D1D" w:rsidP="00E05AA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発電所</w:t>
            </w:r>
            <w:r w:rsidR="00E05AAD" w:rsidRPr="0004240E">
              <w:rPr>
                <w:rFonts w:ascii="ＭＳ ゴシック" w:eastAsia="ＭＳ ゴシック" w:hAnsi="ＭＳ ゴシック"/>
                <w:sz w:val="20"/>
                <w:szCs w:val="20"/>
              </w:rPr>
              <w:t>(</w:t>
            </w:r>
            <w:r w:rsidR="00E05AAD" w:rsidRPr="0004240E">
              <w:rPr>
                <w:rFonts w:ascii="ＭＳ ゴシック" w:eastAsia="ＭＳ ゴシック" w:hAnsi="ＭＳ ゴシック" w:hint="eastAsia"/>
                <w:sz w:val="20"/>
                <w:szCs w:val="20"/>
              </w:rPr>
              <w:t>最大出力</w:t>
            </w:r>
            <w:r w:rsidR="00E05AAD" w:rsidRPr="0004240E">
              <w:rPr>
                <w:rFonts w:ascii="ＭＳ ゴシック" w:eastAsia="ＭＳ ゴシック" w:hAnsi="ＭＳ ゴシック"/>
                <w:sz w:val="20"/>
                <w:szCs w:val="20"/>
              </w:rPr>
              <w:t>5</w:t>
            </w:r>
            <w:r w:rsidR="00E05AAD" w:rsidRPr="0004240E">
              <w:rPr>
                <w:rFonts w:ascii="ＭＳ ゴシック" w:eastAsia="ＭＳ ゴシック" w:hAnsi="ＭＳ ゴシック" w:hint="eastAsia"/>
                <w:sz w:val="20"/>
                <w:szCs w:val="20"/>
              </w:rPr>
              <w:t>万</w:t>
            </w:r>
            <w:r w:rsidR="00E05AAD" w:rsidRPr="0004240E">
              <w:rPr>
                <w:rFonts w:ascii="ＭＳ ゴシック" w:eastAsia="ＭＳ ゴシック" w:hAnsi="ＭＳ ゴシック"/>
                <w:sz w:val="20"/>
                <w:szCs w:val="20"/>
              </w:rPr>
              <w:t>kw以上)</w:t>
            </w:r>
            <w:r w:rsidRPr="00B47862">
              <w:rPr>
                <w:rFonts w:ascii="ＭＳ ゴシック" w:eastAsia="ＭＳ ゴシック" w:hAnsi="ＭＳ ゴシック" w:hint="eastAsia"/>
                <w:sz w:val="20"/>
                <w:szCs w:val="20"/>
              </w:rPr>
              <w:t>、変電所</w:t>
            </w:r>
            <w:r w:rsidR="00E05AAD" w:rsidRPr="0004240E">
              <w:rPr>
                <w:rFonts w:ascii="ＭＳ ゴシック" w:eastAsia="ＭＳ ゴシック" w:hAnsi="ＭＳ ゴシック"/>
                <w:sz w:val="20"/>
                <w:szCs w:val="20"/>
              </w:rPr>
              <w:t>(</w:t>
            </w:r>
            <w:r w:rsidR="00E05AAD" w:rsidRPr="0004240E">
              <w:rPr>
                <w:rFonts w:ascii="ＭＳ ゴシック" w:eastAsia="ＭＳ ゴシック" w:hAnsi="ＭＳ ゴシック" w:hint="eastAsia"/>
                <w:sz w:val="20"/>
                <w:szCs w:val="20"/>
              </w:rPr>
              <w:t>使用電圧</w:t>
            </w:r>
            <w:r w:rsidR="00E05AAD" w:rsidRPr="0004240E">
              <w:rPr>
                <w:rFonts w:ascii="ＭＳ ゴシック" w:eastAsia="ＭＳ ゴシック" w:hAnsi="ＭＳ ゴシック"/>
                <w:sz w:val="20"/>
                <w:szCs w:val="20"/>
              </w:rPr>
              <w:t>10</w:t>
            </w:r>
            <w:r w:rsidR="00E05AAD" w:rsidRPr="0004240E">
              <w:rPr>
                <w:rFonts w:ascii="ＭＳ ゴシック" w:eastAsia="ＭＳ ゴシック" w:hAnsi="ＭＳ ゴシック" w:hint="eastAsia"/>
                <w:sz w:val="20"/>
                <w:szCs w:val="20"/>
              </w:rPr>
              <w:t>万Ｖ以上</w:t>
            </w:r>
            <w:r w:rsidR="00E05AAD" w:rsidRPr="0004240E">
              <w:rPr>
                <w:rFonts w:ascii="ＭＳ ゴシック" w:eastAsia="ＭＳ ゴシック" w:hAnsi="ＭＳ ゴシック"/>
                <w:sz w:val="20"/>
                <w:szCs w:val="20"/>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5BA5C8" w14:textId="77777777" w:rsidR="003E0D1D" w:rsidRPr="00B47862" w:rsidRDefault="003E0D1D" w:rsidP="003E0D1D">
            <w:pPr>
              <w:suppressAutoHyphens/>
              <w:kinsoku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経済産業省</w:t>
            </w:r>
          </w:p>
        </w:tc>
      </w:tr>
      <w:tr w:rsidR="00B47862" w:rsidRPr="00B47862" w14:paraId="5DEF4AC8"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D4103"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8040521"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２号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6D459256" w14:textId="43306470" w:rsidR="003E0D1D" w:rsidRPr="00B47862" w:rsidRDefault="003E0D1D" w:rsidP="00E05AA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ガス</w:t>
            </w:r>
            <w:r w:rsidR="00E05AAD" w:rsidRPr="0004240E">
              <w:rPr>
                <w:rFonts w:ascii="ＭＳ ゴシック" w:eastAsia="ＭＳ ゴシック" w:hAnsi="ＭＳ ゴシック" w:hint="eastAsia"/>
                <w:sz w:val="20"/>
                <w:szCs w:val="20"/>
              </w:rPr>
              <w:t>発生設備、ガスホルダー、ガス精製設備</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10BD4CC"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経済産業省</w:t>
            </w:r>
          </w:p>
        </w:tc>
      </w:tr>
      <w:tr w:rsidR="00B47862" w:rsidRPr="00B47862" w14:paraId="2E456B61" w14:textId="77777777" w:rsidTr="00653B14">
        <w:trPr>
          <w:trHeight w:val="87"/>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14CF18"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59AFE5"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３号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61BFC856" w14:textId="266BE185" w:rsidR="003E0D1D" w:rsidRPr="00B47862" w:rsidRDefault="003E0D1D" w:rsidP="00E05AA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取水</w:t>
            </w:r>
            <w:r w:rsidRPr="0004240E">
              <w:rPr>
                <w:rFonts w:ascii="ＭＳ ゴシック" w:eastAsia="ＭＳ ゴシック" w:hAnsi="ＭＳ ゴシック" w:hint="eastAsia"/>
                <w:sz w:val="20"/>
                <w:szCs w:val="20"/>
              </w:rPr>
              <w:t>、貯水</w:t>
            </w:r>
            <w:r w:rsidR="00E05AAD" w:rsidRPr="0004240E">
              <w:rPr>
                <w:rFonts w:ascii="ＭＳ ゴシック" w:eastAsia="ＭＳ ゴシック" w:hAnsi="ＭＳ ゴシック" w:hint="eastAsia"/>
                <w:sz w:val="20"/>
                <w:szCs w:val="20"/>
              </w:rPr>
              <w:t>若しくは</w:t>
            </w:r>
            <w:r w:rsidRPr="0004240E">
              <w:rPr>
                <w:rFonts w:ascii="ＭＳ ゴシック" w:eastAsia="ＭＳ ゴシック" w:hAnsi="ＭＳ ゴシック" w:hint="eastAsia"/>
                <w:sz w:val="20"/>
                <w:szCs w:val="20"/>
              </w:rPr>
              <w:t>浄水</w:t>
            </w:r>
            <w:r w:rsidR="00E05AAD" w:rsidRPr="0004240E">
              <w:rPr>
                <w:rFonts w:ascii="ＭＳ ゴシック" w:eastAsia="ＭＳ ゴシック" w:hAnsi="ＭＳ ゴシック" w:hint="eastAsia"/>
                <w:sz w:val="20"/>
                <w:szCs w:val="20"/>
              </w:rPr>
              <w:t>のための</w:t>
            </w:r>
            <w:r w:rsidRPr="0004240E">
              <w:rPr>
                <w:rFonts w:ascii="ＭＳ ゴシック" w:eastAsia="ＭＳ ゴシック" w:hAnsi="ＭＳ ゴシック" w:hint="eastAsia"/>
                <w:sz w:val="20"/>
                <w:szCs w:val="20"/>
              </w:rPr>
              <w:t>施設</w:t>
            </w:r>
            <w:r w:rsidR="00E05AAD" w:rsidRPr="0004240E">
              <w:rPr>
                <w:rFonts w:ascii="ＭＳ ゴシック" w:eastAsia="ＭＳ ゴシック" w:hAnsi="ＭＳ ゴシック" w:hint="eastAsia"/>
                <w:sz w:val="20"/>
                <w:szCs w:val="20"/>
              </w:rPr>
              <w:t>又は</w:t>
            </w:r>
            <w:r w:rsidRPr="00B47862">
              <w:rPr>
                <w:rFonts w:ascii="ＭＳ ゴシック" w:eastAsia="ＭＳ ゴシック" w:hAnsi="ＭＳ ゴシック" w:hint="eastAsia"/>
                <w:sz w:val="20"/>
                <w:szCs w:val="20"/>
              </w:rPr>
              <w:t>配水池</w:t>
            </w:r>
          </w:p>
          <w:p w14:paraId="00BDDEC7" w14:textId="35CD216B" w:rsidR="00E05AAD" w:rsidRPr="00B47862" w:rsidRDefault="00E05AAD" w:rsidP="00E05AAD">
            <w:pPr>
              <w:suppressAutoHyphens/>
              <w:kinsoku w:val="0"/>
              <w:wordWrap w:val="0"/>
              <w:autoSpaceDE w:val="0"/>
              <w:autoSpaceDN w:val="0"/>
              <w:spacing w:line="348" w:lineRule="atLeast"/>
              <w:rPr>
                <w:rFonts w:ascii="ＭＳ ゴシック" w:eastAsia="ＭＳ ゴシック" w:hAnsi="ＭＳ ゴシック"/>
                <w:sz w:val="20"/>
                <w:szCs w:val="20"/>
              </w:rPr>
            </w:pPr>
            <w:r w:rsidRPr="0004240E">
              <w:rPr>
                <w:rFonts w:ascii="ＭＳ ゴシック" w:eastAsia="ＭＳ ゴシック" w:hAnsi="ＭＳ ゴシック"/>
                <w:sz w:val="20"/>
                <w:szCs w:val="20"/>
              </w:rPr>
              <w:t>(10万</w:t>
            </w:r>
            <w:r w:rsidRPr="0004240E">
              <w:rPr>
                <w:rFonts w:ascii="ＭＳ ゴシック" w:eastAsia="ＭＳ ゴシック" w:hAnsi="ＭＳ ゴシック" w:hint="eastAsia"/>
                <w:sz w:val="20"/>
                <w:szCs w:val="20"/>
              </w:rPr>
              <w:t>㎥／日以上</w:t>
            </w:r>
            <w:r w:rsidRPr="0004240E">
              <w:rPr>
                <w:rFonts w:ascii="ＭＳ ゴシック" w:eastAsia="ＭＳ ゴシック" w:hAnsi="ＭＳ ゴシック"/>
                <w:sz w:val="20"/>
                <w:szCs w:val="20"/>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F183211"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厚生労働省</w:t>
            </w:r>
          </w:p>
        </w:tc>
      </w:tr>
      <w:tr w:rsidR="00B47862" w:rsidRPr="00B47862" w14:paraId="273559A8" w14:textId="77777777" w:rsidTr="00653B14">
        <w:trPr>
          <w:trHeight w:val="166"/>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3525DE"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FA8BA0"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４号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4BCB76B4" w14:textId="13B77C2B" w:rsidR="003E0D1D" w:rsidRPr="00B47862" w:rsidRDefault="00CA0E65"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04240E">
              <w:rPr>
                <w:rFonts w:ascii="ＭＳ ゴシック" w:eastAsia="ＭＳ ゴシック" w:hAnsi="ＭＳ ゴシック" w:hint="eastAsia"/>
                <w:sz w:val="20"/>
                <w:szCs w:val="20"/>
              </w:rPr>
              <w:t>旅客の乗降、待合いその他の用に供する</w:t>
            </w:r>
            <w:r w:rsidR="003E0D1D" w:rsidRPr="00B47862">
              <w:rPr>
                <w:rFonts w:ascii="ＭＳ ゴシック" w:eastAsia="ＭＳ ゴシック" w:hAnsi="ＭＳ ゴシック" w:hint="eastAsia"/>
                <w:sz w:val="20"/>
                <w:szCs w:val="20"/>
              </w:rPr>
              <w:t>鉄道</w:t>
            </w:r>
            <w:r w:rsidRPr="0004240E">
              <w:rPr>
                <w:rFonts w:ascii="ＭＳ ゴシック" w:eastAsia="ＭＳ ゴシック" w:hAnsi="ＭＳ ゴシック" w:hint="eastAsia"/>
                <w:sz w:val="20"/>
                <w:szCs w:val="20"/>
              </w:rPr>
              <w:t>・</w:t>
            </w:r>
            <w:r w:rsidR="003E0D1D" w:rsidRPr="00B47862">
              <w:rPr>
                <w:rFonts w:ascii="ＭＳ ゴシック" w:eastAsia="ＭＳ ゴシック" w:hAnsi="ＭＳ ゴシック" w:hint="eastAsia"/>
                <w:sz w:val="20"/>
                <w:szCs w:val="20"/>
              </w:rPr>
              <w:t>軌道施設</w:t>
            </w:r>
            <w:r w:rsidRPr="0004240E">
              <w:rPr>
                <w:rFonts w:ascii="ＭＳ ゴシック" w:eastAsia="ＭＳ ゴシック" w:hAnsi="ＭＳ ゴシック"/>
                <w:sz w:val="20"/>
                <w:szCs w:val="20"/>
              </w:rPr>
              <w:t>(平均利用者10万人／日以上)</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795C1B6"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国土交通省</w:t>
            </w:r>
          </w:p>
        </w:tc>
      </w:tr>
      <w:tr w:rsidR="00B47862" w:rsidRPr="00B47862" w14:paraId="36ED68FD" w14:textId="77777777" w:rsidTr="00653B14">
        <w:trPr>
          <w:trHeight w:val="148"/>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BD4325"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C5B65D"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５号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5AF1D20B" w14:textId="31C234EB"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電気通信事業用交換設備</w:t>
            </w:r>
            <w:r w:rsidR="00CA0E65" w:rsidRPr="0004240E">
              <w:rPr>
                <w:rFonts w:ascii="ＭＳ ゴシック" w:eastAsia="ＭＳ ゴシック" w:hAnsi="ＭＳ ゴシック"/>
                <w:sz w:val="20"/>
                <w:szCs w:val="20"/>
              </w:rPr>
              <w:t>(接続される回線・端末の数が3万以上)</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13DC0C"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総務省</w:t>
            </w:r>
          </w:p>
        </w:tc>
      </w:tr>
      <w:tr w:rsidR="00B47862" w:rsidRPr="00B47862" w14:paraId="74A01AAD"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E18754"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3117E0E"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６号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511D9F13" w14:textId="0BA403EB"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放送用</w:t>
            </w:r>
            <w:r w:rsidR="00CA0E65" w:rsidRPr="0004240E">
              <w:rPr>
                <w:rFonts w:ascii="ＭＳ ゴシック" w:eastAsia="ＭＳ ゴシック" w:hAnsi="ＭＳ ゴシック" w:hint="eastAsia"/>
                <w:sz w:val="20"/>
                <w:szCs w:val="20"/>
              </w:rPr>
              <w:t>の</w:t>
            </w:r>
            <w:r w:rsidRPr="00B47862">
              <w:rPr>
                <w:rFonts w:ascii="ＭＳ ゴシック" w:eastAsia="ＭＳ ゴシック" w:hAnsi="ＭＳ ゴシック" w:hint="eastAsia"/>
                <w:sz w:val="20"/>
                <w:szCs w:val="20"/>
              </w:rPr>
              <w:t>無線設備</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6C7A63"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総務省</w:t>
            </w:r>
          </w:p>
        </w:tc>
      </w:tr>
      <w:tr w:rsidR="00B47862" w:rsidRPr="00B47862" w14:paraId="4D66950B"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2C62A6"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AD14142"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７号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78C181B3" w14:textId="012330BA" w:rsidR="003E0D1D" w:rsidRPr="00B47862" w:rsidRDefault="00CA0E65"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04240E">
              <w:rPr>
                <w:rFonts w:ascii="ＭＳ ゴシック" w:eastAsia="ＭＳ ゴシック" w:hAnsi="ＭＳ ゴシック" w:hint="eastAsia"/>
                <w:sz w:val="20"/>
                <w:szCs w:val="20"/>
              </w:rPr>
              <w:t>重要港湾の</w:t>
            </w:r>
            <w:r w:rsidR="003E0D1D" w:rsidRPr="00B47862">
              <w:rPr>
                <w:rFonts w:ascii="ＭＳ ゴシック" w:eastAsia="ＭＳ ゴシック" w:hAnsi="ＭＳ ゴシック" w:hint="eastAsia"/>
                <w:sz w:val="20"/>
                <w:szCs w:val="20"/>
              </w:rPr>
              <w:t>水域施設</w:t>
            </w:r>
            <w:r w:rsidRPr="0004240E">
              <w:rPr>
                <w:rFonts w:ascii="ＭＳ ゴシック" w:eastAsia="ＭＳ ゴシック" w:hAnsi="ＭＳ ゴシック" w:hint="eastAsia"/>
                <w:sz w:val="20"/>
                <w:szCs w:val="20"/>
              </w:rPr>
              <w:t>又は</w:t>
            </w:r>
            <w:r w:rsidR="003E0D1D" w:rsidRPr="00B47862">
              <w:rPr>
                <w:rFonts w:ascii="ＭＳ ゴシック" w:eastAsia="ＭＳ ゴシック" w:hAnsi="ＭＳ ゴシック" w:hint="eastAsia"/>
                <w:sz w:val="20"/>
                <w:szCs w:val="20"/>
              </w:rPr>
              <w:t>係留施設</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299B2A1"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国土交通省</w:t>
            </w:r>
          </w:p>
        </w:tc>
      </w:tr>
      <w:tr w:rsidR="00B47862" w:rsidRPr="00B47862" w14:paraId="27F0DFC0"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709691"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14D3522"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８号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49FC27F3" w14:textId="5F919FFE" w:rsidR="003E0D1D" w:rsidRPr="00B47862" w:rsidRDefault="00CA0E65"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04240E">
              <w:rPr>
                <w:rFonts w:ascii="ＭＳ ゴシック" w:eastAsia="ＭＳ ゴシック" w:hAnsi="ＭＳ ゴシック" w:hint="eastAsia"/>
                <w:sz w:val="20"/>
                <w:szCs w:val="20"/>
              </w:rPr>
              <w:t>空港の</w:t>
            </w:r>
            <w:r w:rsidR="003E0D1D" w:rsidRPr="00B47862">
              <w:rPr>
                <w:rFonts w:ascii="ＭＳ ゴシック" w:eastAsia="ＭＳ ゴシック" w:hAnsi="ＭＳ ゴシック" w:hint="eastAsia"/>
                <w:sz w:val="20"/>
                <w:szCs w:val="20"/>
              </w:rPr>
              <w:t>滑走路等、旅客ターミナル施設、航空保安施設</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9583DF"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国土交通省</w:t>
            </w:r>
          </w:p>
        </w:tc>
      </w:tr>
      <w:tr w:rsidR="00B47862" w:rsidRPr="00B47862" w14:paraId="3572A891"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C48524"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4349F5A"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９号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61D22166" w14:textId="7777777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ダム</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5BD2CF6" w14:textId="595E6965" w:rsidR="003E0D1D" w:rsidRPr="00B47862" w:rsidRDefault="003E0D1D" w:rsidP="007F73E1">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国土交通省</w:t>
            </w:r>
          </w:p>
        </w:tc>
      </w:tr>
      <w:tr w:rsidR="00B47862" w:rsidRPr="00B47862" w14:paraId="2E73AC5C" w14:textId="77777777" w:rsidTr="00653B14">
        <w:trPr>
          <w:trHeight w:val="288"/>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B99C4B"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第２８条</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DADA604"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１号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59C6A6D7" w14:textId="7777777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危険物</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FB7992"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総務省消防庁</w:t>
            </w:r>
          </w:p>
        </w:tc>
      </w:tr>
      <w:tr w:rsidR="00B47862" w:rsidRPr="00B47862" w14:paraId="34C6BBB4" w14:textId="77777777" w:rsidTr="00653B14">
        <w:trPr>
          <w:trHeight w:val="271"/>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A8027E"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67450AD"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２号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0747B978" w14:textId="7777777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毒劇物（毒物及び劇物取締法）</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A2E20B"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厚生労働省</w:t>
            </w:r>
          </w:p>
        </w:tc>
      </w:tr>
      <w:tr w:rsidR="00B47862" w:rsidRPr="00B47862" w14:paraId="4C33A9D5"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1BBDF5"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E534A7B"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３号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2C5D086F" w14:textId="7777777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火薬類</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8194333"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経済産業省</w:t>
            </w:r>
          </w:p>
        </w:tc>
      </w:tr>
      <w:tr w:rsidR="00B47862" w:rsidRPr="00B47862" w14:paraId="0DD7AC64" w14:textId="77777777" w:rsidTr="00653B14">
        <w:trPr>
          <w:trHeight w:val="14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0733F5"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612734"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４号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1A29D0A2" w14:textId="7777777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高圧ガス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35890E"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経済産業省</w:t>
            </w:r>
          </w:p>
        </w:tc>
      </w:tr>
      <w:tr w:rsidR="00B47862" w:rsidRPr="00B47862" w14:paraId="3BBAC791" w14:textId="77777777" w:rsidTr="00653B14">
        <w:trPr>
          <w:trHeight w:val="307"/>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FD24B0"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753BCA"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５号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5B83BC00" w14:textId="7777777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核燃料物質（汚染物質を含む。）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7D04382" w14:textId="77777777" w:rsidR="003E0D1D" w:rsidRPr="00B47862" w:rsidRDefault="00F361C0"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原子力規制委員会</w:t>
            </w:r>
          </w:p>
        </w:tc>
      </w:tr>
      <w:tr w:rsidR="00B47862" w:rsidRPr="00B47862" w14:paraId="4EB1A768" w14:textId="77777777" w:rsidTr="00653B14">
        <w:trPr>
          <w:trHeight w:val="226"/>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6CA64" w14:textId="77777777" w:rsidR="00F361C0" w:rsidRPr="00B47862" w:rsidRDefault="00F361C0"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90F0118" w14:textId="77777777" w:rsidR="00F361C0" w:rsidRPr="00B47862" w:rsidRDefault="00F361C0"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６号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2FA9DA59" w14:textId="77777777" w:rsidR="00F361C0" w:rsidRPr="00B47862" w:rsidRDefault="00F361C0"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核原料物質</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22A6000" w14:textId="77777777" w:rsidR="00F361C0" w:rsidRPr="00B47862" w:rsidRDefault="00F361C0">
            <w:r w:rsidRPr="00B47862">
              <w:rPr>
                <w:rFonts w:ascii="ＭＳ ゴシック" w:eastAsia="ＭＳ ゴシック" w:hAnsi="ＭＳ ゴシック" w:hint="eastAsia"/>
                <w:sz w:val="20"/>
                <w:szCs w:val="20"/>
              </w:rPr>
              <w:t>原子力規制委員会</w:t>
            </w:r>
          </w:p>
        </w:tc>
      </w:tr>
      <w:tr w:rsidR="00B47862" w:rsidRPr="00B47862" w14:paraId="113C9A11" w14:textId="77777777" w:rsidTr="00653B14">
        <w:trPr>
          <w:trHeight w:val="259"/>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701E98" w14:textId="77777777" w:rsidR="00F361C0" w:rsidRPr="00B47862" w:rsidRDefault="00F361C0"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527095" w14:textId="77777777" w:rsidR="00F361C0" w:rsidRPr="00B47862" w:rsidRDefault="00F361C0"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７号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4DB5C2EB" w14:textId="77777777" w:rsidR="00F361C0" w:rsidRPr="00B47862" w:rsidRDefault="00F361C0"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放射性同位元素（汚染物質を含む。）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039374" w14:textId="77777777" w:rsidR="00F361C0" w:rsidRPr="00B47862" w:rsidRDefault="00F361C0">
            <w:r w:rsidRPr="00B47862">
              <w:rPr>
                <w:rFonts w:ascii="ＭＳ ゴシック" w:eastAsia="ＭＳ ゴシック" w:hAnsi="ＭＳ ゴシック" w:hint="eastAsia"/>
                <w:sz w:val="20"/>
                <w:szCs w:val="20"/>
              </w:rPr>
              <w:t>原子力規制委員会</w:t>
            </w:r>
          </w:p>
        </w:tc>
      </w:tr>
      <w:tr w:rsidR="00B47862" w:rsidRPr="00B47862" w14:paraId="18EC9061"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EF383E"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4D99F5"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８号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1C183A60" w14:textId="3E10FE6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毒劇薬（</w:t>
            </w:r>
            <w:r w:rsidR="00CA0E65" w:rsidRPr="0004240E">
              <w:rPr>
                <w:rFonts w:ascii="ＭＳ ゴシック" w:eastAsia="ＭＳ ゴシック" w:hAnsi="ＭＳ ゴシック" w:hint="eastAsia"/>
                <w:sz w:val="20"/>
                <w:szCs w:val="20"/>
              </w:rPr>
              <w:t>医薬品、医療機器等の品質、有効性及び安全性の確保等に関する法律</w:t>
            </w:r>
            <w:r w:rsidRPr="00B47862">
              <w:rPr>
                <w:rFonts w:ascii="ＭＳ ゴシック" w:eastAsia="ＭＳ ゴシック" w:hAnsi="ＭＳ ゴシック" w:hint="eastAsia"/>
                <w:sz w:val="20"/>
                <w:szCs w:val="20"/>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8843DB4"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厚生労働省</w:t>
            </w:r>
          </w:p>
          <w:p w14:paraId="34401183"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農林水産省</w:t>
            </w:r>
          </w:p>
        </w:tc>
      </w:tr>
      <w:tr w:rsidR="00B47862" w:rsidRPr="00B47862" w14:paraId="5CAEC5DF"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6B9F25"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C53A57"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９号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0E5BE4AA" w14:textId="7777777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電気工作物内の高圧ガス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660050D"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経済産業省</w:t>
            </w:r>
          </w:p>
        </w:tc>
      </w:tr>
      <w:tr w:rsidR="00B47862" w:rsidRPr="00B47862" w14:paraId="3C23065A"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E9E97C"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AEFBFC"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sz w:val="20"/>
                <w:szCs w:val="20"/>
              </w:rPr>
              <w:t>10</w:t>
            </w:r>
            <w:r w:rsidRPr="00B47862">
              <w:rPr>
                <w:rFonts w:ascii="ＭＳ ゴシック" w:eastAsia="ＭＳ ゴシック" w:hAnsi="ＭＳ ゴシック" w:hint="eastAsia"/>
                <w:sz w:val="20"/>
                <w:szCs w:val="20"/>
              </w:rPr>
              <w:t>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0B05C665" w14:textId="7777777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生物剤、毒素</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798CDFB" w14:textId="6D563389"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各省庁</w:t>
            </w:r>
            <w:r w:rsidR="000D2574" w:rsidRPr="00B47862">
              <w:rPr>
                <w:rFonts w:ascii="ＭＳ ゴシック" w:eastAsia="ＭＳ ゴシック" w:hAnsi="ＭＳ ゴシック"/>
                <w:sz w:val="20"/>
                <w:szCs w:val="20"/>
              </w:rPr>
              <w:t>(</w:t>
            </w:r>
            <w:r w:rsidRPr="00B47862">
              <w:rPr>
                <w:rFonts w:ascii="ＭＳ ゴシック" w:eastAsia="ＭＳ ゴシック" w:hAnsi="ＭＳ ゴシック" w:hint="eastAsia"/>
                <w:sz w:val="20"/>
                <w:szCs w:val="20"/>
              </w:rPr>
              <w:t>主務大臣</w:t>
            </w:r>
            <w:r w:rsidR="000D2574" w:rsidRPr="00B47862">
              <w:rPr>
                <w:rFonts w:ascii="ＭＳ ゴシック" w:eastAsia="ＭＳ ゴシック" w:hAnsi="ＭＳ ゴシック"/>
                <w:sz w:val="20"/>
                <w:szCs w:val="20"/>
              </w:rPr>
              <w:t>)</w:t>
            </w:r>
          </w:p>
        </w:tc>
      </w:tr>
      <w:tr w:rsidR="003E0D1D" w:rsidRPr="00B47862" w14:paraId="29B74C0D" w14:textId="77777777" w:rsidTr="00653B14">
        <w:trPr>
          <w:trHeight w:val="7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B78164" w14:textId="77777777" w:rsidR="003E0D1D" w:rsidRPr="00B47862" w:rsidRDefault="003E0D1D" w:rsidP="003E0D1D">
            <w:pPr>
              <w:rPr>
                <w:rFonts w:ascii="ＭＳ ゴシック" w:eastAsia="ＭＳ ゴシック" w:hAnsi="ＭＳ ゴシック"/>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EB92DF"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sz w:val="20"/>
                <w:szCs w:val="20"/>
              </w:rPr>
              <w:t>11</w:t>
            </w:r>
            <w:r w:rsidRPr="00B47862">
              <w:rPr>
                <w:rFonts w:ascii="ＭＳ ゴシック" w:eastAsia="ＭＳ ゴシック" w:hAnsi="ＭＳ ゴシック" w:hint="eastAsia"/>
                <w:sz w:val="20"/>
                <w:szCs w:val="20"/>
              </w:rPr>
              <w:t>号</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14:paraId="306E6209" w14:textId="77777777" w:rsidR="003E0D1D" w:rsidRPr="00B47862" w:rsidRDefault="003E0D1D" w:rsidP="003E0D1D">
            <w:pPr>
              <w:suppressAutoHyphens/>
              <w:kinsoku w:val="0"/>
              <w:wordWrap w:val="0"/>
              <w:autoSpaceDE w:val="0"/>
              <w:autoSpaceDN w:val="0"/>
              <w:spacing w:line="348" w:lineRule="atLeast"/>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毒性物質</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5B3B1C3" w14:textId="77777777" w:rsidR="003E0D1D" w:rsidRPr="00B47862" w:rsidRDefault="003E0D1D" w:rsidP="003E0D1D">
            <w:pPr>
              <w:suppressAutoHyphens/>
              <w:kinsoku w:val="0"/>
              <w:wordWrap w:val="0"/>
              <w:autoSpaceDE w:val="0"/>
              <w:autoSpaceDN w:val="0"/>
              <w:spacing w:line="348" w:lineRule="atLeast"/>
              <w:jc w:val="center"/>
              <w:rPr>
                <w:rFonts w:ascii="ＭＳ ゴシック" w:eastAsia="ＭＳ ゴシック" w:hAnsi="ＭＳ ゴシック"/>
                <w:sz w:val="20"/>
                <w:szCs w:val="20"/>
              </w:rPr>
            </w:pPr>
            <w:r w:rsidRPr="00B47862">
              <w:rPr>
                <w:rFonts w:ascii="ＭＳ ゴシック" w:eastAsia="ＭＳ ゴシック" w:hAnsi="ＭＳ ゴシック" w:hint="eastAsia"/>
                <w:sz w:val="20"/>
                <w:szCs w:val="20"/>
              </w:rPr>
              <w:t>経済産業省</w:t>
            </w:r>
          </w:p>
        </w:tc>
      </w:tr>
    </w:tbl>
    <w:p w14:paraId="6533C323" w14:textId="5A5D6CCE"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0DD1F4F4"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（２）町が管理する公共施設等における警戒</w:t>
      </w:r>
      <w:r w:rsidRPr="00B47862">
        <w:rPr>
          <w:rFonts w:ascii="ＭＳ ゴシック" w:eastAsia="ＭＳ ゴシック" w:hAnsi="ＭＳ ゴシック" w:cs="ＭＳ明朝"/>
          <w:sz w:val="22"/>
          <w:szCs w:val="22"/>
        </w:rPr>
        <w:t xml:space="preserve"> </w:t>
      </w:r>
    </w:p>
    <w:p w14:paraId="4AAEE2F2"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その管理に係る公共施設、公共交通機関等について、特に情勢が緊迫している場合等において、必要に応じ、生活関連等施設の対応も参考にして、県の措置に準じて警戒等の措置を実施する。この場合において、県警察等との連携を図る。</w:t>
      </w:r>
    </w:p>
    <w:p w14:paraId="3245417F" w14:textId="77777777" w:rsidR="003E0D1D" w:rsidRPr="00B47862" w:rsidRDefault="003E0D1D">
      <w:pPr>
        <w:rPr>
          <w:rFonts w:ascii="ＭＳ 明朝" w:hAnsi="ＭＳ 明朝" w:cs="ＭＳゴシック"/>
          <w:sz w:val="22"/>
          <w:szCs w:val="22"/>
        </w:rPr>
      </w:pPr>
      <w:r w:rsidRPr="00B47862">
        <w:rPr>
          <w:rFonts w:ascii="ＭＳ 明朝" w:hAnsi="ＭＳ 明朝" w:cs="ＭＳゴシック"/>
          <w:sz w:val="22"/>
          <w:szCs w:val="22"/>
        </w:rPr>
        <w:br w:type="page"/>
      </w:r>
    </w:p>
    <w:p w14:paraId="25EE67FA"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b/>
          <w:sz w:val="22"/>
          <w:szCs w:val="22"/>
        </w:rPr>
      </w:pPr>
      <w:r w:rsidRPr="00B47862">
        <w:rPr>
          <w:rFonts w:ascii="ＭＳ ゴシック" w:eastAsia="ＭＳ ゴシック" w:hAnsi="ＭＳ ゴシック" w:cs="ＭＳ明朝" w:hint="eastAsia"/>
          <w:b/>
          <w:sz w:val="22"/>
          <w:szCs w:val="22"/>
        </w:rPr>
        <w:lastRenderedPageBreak/>
        <w:t>第５章　物資及び資材の備蓄、整備</w:t>
      </w:r>
    </w:p>
    <w:p w14:paraId="46179632" w14:textId="77777777" w:rsidR="003E0D1D" w:rsidRPr="00B47862" w:rsidRDefault="003E0D1D" w:rsidP="003E0D1D">
      <w:pPr>
        <w:autoSpaceDE w:val="0"/>
        <w:autoSpaceDN w:val="0"/>
        <w:adjustRightInd w:val="0"/>
        <w:spacing w:line="380" w:lineRule="exact"/>
        <w:ind w:leftChars="150" w:left="360" w:firstLineChars="50" w:firstLine="11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町が備蓄、整備する国民保護措置の実施に必要な物資及び資材について、以下のとおり定める。</w:t>
      </w:r>
    </w:p>
    <w:p w14:paraId="11E9D4BC" w14:textId="77777777" w:rsidR="003E0D1D" w:rsidRPr="00B47862" w:rsidRDefault="003E0D1D" w:rsidP="003E0D1D">
      <w:pPr>
        <w:autoSpaceDE w:val="0"/>
        <w:autoSpaceDN w:val="0"/>
        <w:adjustRightInd w:val="0"/>
        <w:spacing w:line="380" w:lineRule="exact"/>
        <w:ind w:leftChars="150" w:left="360" w:firstLineChars="50" w:firstLine="110"/>
        <w:rPr>
          <w:rFonts w:ascii="ＭＳ ゴシック" w:eastAsia="ＭＳ ゴシック" w:hAnsi="ＭＳ ゴシック" w:cs="ＭＳ明朝"/>
          <w:sz w:val="22"/>
          <w:szCs w:val="22"/>
        </w:rPr>
      </w:pPr>
    </w:p>
    <w:p w14:paraId="5292D83C"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b/>
          <w:sz w:val="22"/>
          <w:szCs w:val="22"/>
        </w:rPr>
      </w:pPr>
      <w:r w:rsidRPr="00B47862">
        <w:rPr>
          <w:rFonts w:ascii="ＭＳ ゴシック" w:eastAsia="ＭＳ ゴシック" w:hAnsi="ＭＳ ゴシック" w:cs="ＭＳ明朝" w:hint="eastAsia"/>
          <w:sz w:val="22"/>
          <w:szCs w:val="22"/>
        </w:rPr>
        <w:t>１　町における備蓄</w:t>
      </w:r>
    </w:p>
    <w:p w14:paraId="667E4884"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（１）防災のための備蓄との関係</w:t>
      </w:r>
    </w:p>
    <w:p w14:paraId="15B0DE2D"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住民の避難や避難住民等の救援に必要な物資や資材については、従来の防災のために備えた物資や資材と共通するものが多いことから、可能であるものについては、原則として、国民保護措置のための備蓄と防災のための備蓄とを相互に兼ねるとともに、武力攻撃事態等において特に必要となる物資及び資材について、備蓄し、又は調達体制を整備する。</w:t>
      </w:r>
    </w:p>
    <w:p w14:paraId="3D481F3E"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12E35E86"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（２）国民保護措置の実施のために必要な物資及び資材</w:t>
      </w:r>
    </w:p>
    <w:p w14:paraId="37ADFBB8"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国民保護措置の実施のため特に必要となる化学防護服や放射線測定装置等の資機材については、国がその整備や整備の促進に努めることとされ、また、安定ヨウ素剤や天然痘ワクチン等の特殊な薬品等のうち国において備蓄・調達体制を整備することが合理的と考えられるものについては、国において必要に応じて備蓄・調達体制の整備等を行うこととされており、町としては、国及び県の整備の状況等も踏まえ、県と連携しつつ対応する。</w:t>
      </w:r>
    </w:p>
    <w:p w14:paraId="289E8ECC"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65D8F07D" w14:textId="77777777" w:rsidR="003E0D1D" w:rsidRPr="00B47862" w:rsidRDefault="003E0D1D" w:rsidP="003E0D1D">
      <w:pPr>
        <w:autoSpaceDE w:val="0"/>
        <w:autoSpaceDN w:val="0"/>
        <w:adjustRightInd w:val="0"/>
        <w:spacing w:line="380" w:lineRule="exact"/>
        <w:jc w:val="center"/>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【国民保護措置のために特に必要な物資及び資材の例】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3E0D1D" w:rsidRPr="00B47862" w14:paraId="58DE1B24" w14:textId="77777777" w:rsidTr="00363A02">
        <w:tc>
          <w:tcPr>
            <w:tcW w:w="9857" w:type="dxa"/>
            <w:shd w:val="clear" w:color="auto" w:fill="auto"/>
          </w:tcPr>
          <w:p w14:paraId="4E8ED715" w14:textId="77777777" w:rsidR="003E0D1D" w:rsidRPr="00B47862" w:rsidRDefault="003E0D1D" w:rsidP="003E0D1D">
            <w:pPr>
              <w:autoSpaceDE w:val="0"/>
              <w:autoSpaceDN w:val="0"/>
              <w:adjustRightInd w:val="0"/>
              <w:spacing w:line="380" w:lineRule="exact"/>
              <w:ind w:leftChars="100" w:left="2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安定ヨウ素剤、天然痘ワクチン、化学防護服、放射線測定装置、放射性物質等による汚染の拡大を防止するための除染器具など</w:t>
            </w:r>
          </w:p>
        </w:tc>
      </w:tr>
    </w:tbl>
    <w:p w14:paraId="5BC41E1A" w14:textId="77777777" w:rsidR="003E0D1D" w:rsidRPr="00B47862" w:rsidRDefault="003E0D1D" w:rsidP="003E0D1D">
      <w:pPr>
        <w:autoSpaceDE w:val="0"/>
        <w:autoSpaceDN w:val="0"/>
        <w:adjustRightInd w:val="0"/>
        <w:spacing w:line="380" w:lineRule="exact"/>
        <w:ind w:firstLineChars="100" w:firstLine="220"/>
        <w:rPr>
          <w:rFonts w:ascii="ＭＳ ゴシック" w:eastAsia="ＭＳ ゴシック" w:hAnsi="ＭＳ ゴシック" w:cs="ＭＳ明朝"/>
          <w:sz w:val="22"/>
          <w:szCs w:val="22"/>
        </w:rPr>
      </w:pPr>
    </w:p>
    <w:p w14:paraId="0DC3A61D"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（３）県との連携</w:t>
      </w:r>
    </w:p>
    <w:p w14:paraId="25C851C5"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国民保護措置のために特に必要となる物資及び資材の備蓄・整備について、県と密接に連携して対応する。また、武力攻撃事態等が長期にわたった場合においても、国民保護措置に必要な物資及び資材を調達することができるよう、他の市町村等や事業者等との間で、その供給に関する協定をあらかじめ締結するなど、必要な体制を整備する。</w:t>
      </w:r>
    </w:p>
    <w:p w14:paraId="10F5C4FE"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p>
    <w:p w14:paraId="3F92F042"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b/>
          <w:sz w:val="22"/>
          <w:szCs w:val="22"/>
        </w:rPr>
      </w:pPr>
      <w:r w:rsidRPr="00B47862">
        <w:rPr>
          <w:rFonts w:ascii="ＭＳ ゴシック" w:eastAsia="ＭＳ ゴシック" w:hAnsi="ＭＳ ゴシック" w:cs="ＭＳ明朝" w:hint="eastAsia"/>
          <w:sz w:val="22"/>
          <w:szCs w:val="22"/>
        </w:rPr>
        <w:t>２　町が管理する施設及び設備の整備及び点検等</w:t>
      </w:r>
    </w:p>
    <w:p w14:paraId="0317DF5C"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（１）施設及び設備の整備及び点検</w:t>
      </w:r>
    </w:p>
    <w:p w14:paraId="45E0758F"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町は、国民保護措置の実施も念頭におきながら、その管理する施設及び設備について整備し、又は点検する。</w:t>
      </w:r>
    </w:p>
    <w:p w14:paraId="4F0ABE13"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6A2AC88D"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（２）ライフライン施設の機能性の確保</w:t>
      </w:r>
    </w:p>
    <w:p w14:paraId="1D44A2D3" w14:textId="77777777" w:rsidR="00415908"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町は、その管理する上下水道施設等のライフライン施設について、自然災害に対する既存の予防措置を活用しつつ、系統の多重化、拠点の分散、代替施設の整備等による代替性の</w:t>
      </w:r>
    </w:p>
    <w:p w14:paraId="065CA769" w14:textId="2C6A0ED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lastRenderedPageBreak/>
        <w:t>確保に努める。</w:t>
      </w:r>
    </w:p>
    <w:p w14:paraId="7BC80C11" w14:textId="77777777" w:rsidR="00415908" w:rsidRPr="00B47862" w:rsidRDefault="00415908"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2B8F26FC"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（３）復旧のための各種資料等の整備等</w:t>
      </w:r>
    </w:p>
    <w:p w14:paraId="2DD76219" w14:textId="77777777" w:rsidR="003E0D1D" w:rsidRPr="00B47862" w:rsidRDefault="003E0D1D" w:rsidP="00A31415">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武力攻撃災害による被害の復旧の的確かつ迅速な実施のため、地籍調査の成果、不動産登記その他土地及び建物に関する権利関係を証明する資料等について、既存のデータ等を活用しつつ整備し、その適切な保存を図り、及びバックアップ体制を整備するよう努める。</w:t>
      </w:r>
    </w:p>
    <w:p w14:paraId="3ADB16AC"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b/>
          <w:sz w:val="22"/>
          <w:szCs w:val="22"/>
        </w:rPr>
      </w:pPr>
    </w:p>
    <w:p w14:paraId="0201AA2B"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b/>
          <w:sz w:val="22"/>
          <w:szCs w:val="22"/>
        </w:rPr>
      </w:pPr>
      <w:r w:rsidRPr="00B47862">
        <w:rPr>
          <w:rFonts w:ascii="ＭＳ ゴシック" w:eastAsia="ＭＳ ゴシック" w:hAnsi="ＭＳ ゴシック" w:cs="ＭＳ明朝" w:hint="eastAsia"/>
          <w:b/>
          <w:sz w:val="22"/>
          <w:szCs w:val="22"/>
        </w:rPr>
        <w:t>第６章　国民保護に関する啓発</w:t>
      </w:r>
    </w:p>
    <w:p w14:paraId="14E9D365" w14:textId="77777777" w:rsidR="003E0D1D" w:rsidRPr="00B47862" w:rsidRDefault="003E0D1D" w:rsidP="003E0D1D">
      <w:pPr>
        <w:autoSpaceDE w:val="0"/>
        <w:autoSpaceDN w:val="0"/>
        <w:adjustRightInd w:val="0"/>
        <w:spacing w:line="380" w:lineRule="exact"/>
        <w:ind w:leftChars="104" w:left="25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武力攻撃災害による被害を最小限化するためには、住民が国民保護に関する正しい知識を身につけ、武力攻撃事態等において適切に行動する必要があることから、国民保護に関する啓発や武力攻撃事態等において住民がとるべき行動等に関する啓発のあり方について必要な事項を、以下のとおり定める。</w:t>
      </w:r>
    </w:p>
    <w:p w14:paraId="695F7DC4" w14:textId="77777777" w:rsidR="003E0D1D" w:rsidRPr="00B47862" w:rsidRDefault="003E0D1D" w:rsidP="003E0D1D">
      <w:pPr>
        <w:autoSpaceDE w:val="0"/>
        <w:autoSpaceDN w:val="0"/>
        <w:adjustRightInd w:val="0"/>
        <w:spacing w:line="380" w:lineRule="exact"/>
        <w:ind w:leftChars="104" w:left="250" w:firstLineChars="100" w:firstLine="220"/>
        <w:rPr>
          <w:rFonts w:ascii="ＭＳ ゴシック" w:eastAsia="ＭＳ ゴシック" w:hAnsi="ＭＳ ゴシック" w:cs="ＭＳ明朝"/>
          <w:sz w:val="22"/>
          <w:szCs w:val="22"/>
        </w:rPr>
      </w:pPr>
    </w:p>
    <w:p w14:paraId="0F68C244"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　国民保護措置に関する啓発</w:t>
      </w:r>
    </w:p>
    <w:p w14:paraId="40F15A0F"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（１）啓発の方法</w:t>
      </w:r>
    </w:p>
    <w:p w14:paraId="0618C380" w14:textId="58745761" w:rsidR="003E0D1D" w:rsidRPr="00B47862" w:rsidRDefault="003E0D1D" w:rsidP="00A31415">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国及び県と連携しつつ、住民に対し、広報誌、パンフレット、テレビ、インターネット等の様々な媒体を活用して、国民保護措置の重要性について継続的に啓発を行うとともに、住民向けの研修会、講演会等を実施する。また、高齢者、</w:t>
      </w:r>
      <w:r w:rsidR="00697461" w:rsidRPr="00B47862">
        <w:rPr>
          <w:rFonts w:ascii="ＭＳ ゴシック" w:eastAsia="ＭＳ ゴシック" w:hAnsi="ＭＳ ゴシック" w:cs="ＭＳ明朝" w:hint="eastAsia"/>
          <w:sz w:val="22"/>
          <w:szCs w:val="22"/>
        </w:rPr>
        <w:t>障がい者</w:t>
      </w:r>
      <w:r w:rsidRPr="00B47862">
        <w:rPr>
          <w:rFonts w:ascii="ＭＳ ゴシック" w:eastAsia="ＭＳ ゴシック" w:hAnsi="ＭＳ ゴシック" w:cs="ＭＳ明朝" w:hint="eastAsia"/>
          <w:sz w:val="22"/>
          <w:szCs w:val="22"/>
        </w:rPr>
        <w:t>、外国人等に対しては、点字や外国語を使用した広報媒体を使用するなど実態に応じた方法により啓発を行う。その際、防災の取組みを含め、功労のあった者の表彰などにより、国民保護に関する住民への浸透を図る。</w:t>
      </w:r>
    </w:p>
    <w:p w14:paraId="7F10B500"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3EFCC759"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（２）防災に関する啓発との連携</w:t>
      </w:r>
    </w:p>
    <w:p w14:paraId="02786F09" w14:textId="77777777" w:rsidR="003E0D1D" w:rsidRPr="00B47862" w:rsidRDefault="003E0D1D" w:rsidP="00A31415">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町は、啓発の実施に当たっては、防災に関する啓発とも連携し、消防団及び自主防災組織の特性も活かしながら住民への啓発を行う。</w:t>
      </w:r>
    </w:p>
    <w:p w14:paraId="61486D9B" w14:textId="77777777" w:rsidR="003E0D1D" w:rsidRPr="00B47862" w:rsidRDefault="003E0D1D" w:rsidP="003E0D1D">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p>
    <w:p w14:paraId="32A1BC23"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（３）学校における教育</w:t>
      </w:r>
    </w:p>
    <w:p w14:paraId="01BB599E" w14:textId="77777777" w:rsidR="003E0D1D" w:rsidRPr="00B47862" w:rsidRDefault="003E0D1D" w:rsidP="00A31415">
      <w:pPr>
        <w:autoSpaceDE w:val="0"/>
        <w:autoSpaceDN w:val="0"/>
        <w:adjustRightInd w:val="0"/>
        <w:spacing w:line="38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教育委員会は、県教育委員会の協力を得て、児童生徒等の安全の確保及び災害対応能力育成のため、町立学校において、安全教育や自他の生命を尊重する精神、ボランティア精神の養成等のための教育を行う。</w:t>
      </w:r>
    </w:p>
    <w:p w14:paraId="0B69C025"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p>
    <w:p w14:paraId="72FCF254" w14:textId="77777777" w:rsidR="003E0D1D" w:rsidRPr="00B47862" w:rsidRDefault="003E0D1D" w:rsidP="003E0D1D">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　武力攻撃事態等において住民がとるべき行動等に関する啓発</w:t>
      </w:r>
    </w:p>
    <w:p w14:paraId="6CE97BC3" w14:textId="77777777" w:rsidR="003E0D1D" w:rsidRPr="00B47862" w:rsidRDefault="003E0D1D" w:rsidP="003E0D1D">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武力攻撃災害の兆候を発見した場合の町長等に対する通報義務、不審物等を発見した場合の管理者に対する通報等について、啓発資料等を活用して住民への周知を図る。また、町は、弾道ミサイル攻撃の場合や地域においてテロが発生した場合などに住民がとるべき対処に</w:t>
      </w:r>
      <w:r w:rsidRPr="00B47862">
        <w:rPr>
          <w:rFonts w:ascii="ＭＳ ゴシック" w:eastAsia="ＭＳ ゴシック" w:hAnsi="ＭＳ ゴシック" w:cs="ＭＳ明朝" w:hint="eastAsia"/>
          <w:sz w:val="22"/>
          <w:szCs w:val="22"/>
        </w:rPr>
        <w:lastRenderedPageBreak/>
        <w:t>ついても、国が作成する各種資料（内閣官房作成の「武力攻撃やテロなどから身を守るために」など）を防災に関する行動マニュアルなどと併せて活用しながら、住民に対し周知するよう努める。</w:t>
      </w:r>
    </w:p>
    <w:p w14:paraId="543DD11D" w14:textId="4F473D98" w:rsidR="003E0D1D" w:rsidRPr="00B47862" w:rsidRDefault="003E0D1D"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町は、日本赤十字社、都道府県、消防機関などとともに、傷病者の応急手当について普及に努める。</w:t>
      </w:r>
    </w:p>
    <w:p w14:paraId="7B12CA5B" w14:textId="7D83FF1B"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4BDEA6EB" w14:textId="4D04A09E"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4592A54A" w14:textId="670417EB"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23167AC0" w14:textId="5729DD36"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7C183582" w14:textId="21C28197"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3DF24423" w14:textId="0DBAD05C"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52D80195" w14:textId="2EE419A1"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7FB814F2" w14:textId="1E7823C1"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02006834" w14:textId="1965042F"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535E37B8" w14:textId="03D28A94"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3F1AF35B" w14:textId="7AAAD09C"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0611EBDC" w14:textId="4119D59E"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1724D283" w14:textId="187E697B"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44A14955" w14:textId="3FC55BC1"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115DD016" w14:textId="6C4B9801"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2B135C2B" w14:textId="55ED9F0B"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17FB4F20" w14:textId="0DCD48FB"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1775852D" w14:textId="3003C7A3"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1C0E84CB" w14:textId="3ABD3F73"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09380210" w14:textId="2A055D86"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2AE1BA25" w14:textId="1E905F91"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23AF0D40" w14:textId="5AED8513"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6517040A" w14:textId="42AD6399"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10D2BAFA" w14:textId="11FF68A6"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0E5E5ACF" w14:textId="00F79435"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34FD6668" w14:textId="0784DBF4"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0EF6D4C5" w14:textId="53C314C9"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7E01397C" w14:textId="4F9A96F1"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789D8A5E" w14:textId="01C252B0"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16EAD4CD" w14:textId="18040A5F"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5C2D6708" w14:textId="55B29B15" w:rsidR="00415908" w:rsidRPr="00B47862" w:rsidRDefault="00415908" w:rsidP="00DB46A1">
      <w:pPr>
        <w:autoSpaceDE w:val="0"/>
        <w:autoSpaceDN w:val="0"/>
        <w:adjustRightInd w:val="0"/>
        <w:spacing w:line="380" w:lineRule="exact"/>
        <w:ind w:leftChars="100" w:left="240" w:firstLineChars="100" w:firstLine="220"/>
        <w:rPr>
          <w:rFonts w:ascii="ＭＳ ゴシック" w:eastAsia="ＭＳ ゴシック" w:hAnsi="ＭＳ ゴシック" w:cs="ＭＳ明朝"/>
          <w:sz w:val="22"/>
          <w:szCs w:val="22"/>
        </w:rPr>
      </w:pPr>
    </w:p>
    <w:p w14:paraId="628C2751" w14:textId="77777777" w:rsidR="00A31415" w:rsidRPr="00B47862" w:rsidRDefault="00A31415" w:rsidP="00A31415">
      <w:pPr>
        <w:autoSpaceDE w:val="0"/>
        <w:autoSpaceDN w:val="0"/>
        <w:adjustRightInd w:val="0"/>
        <w:spacing w:line="400" w:lineRule="exact"/>
        <w:jc w:val="center"/>
        <w:rPr>
          <w:rFonts w:ascii="ＭＳ ゴシック" w:eastAsia="ＭＳ ゴシック" w:hAnsi="ＭＳ ゴシック" w:cs="ＭＳゴシック"/>
          <w:b/>
          <w:sz w:val="22"/>
          <w:szCs w:val="22"/>
        </w:rPr>
      </w:pPr>
      <w:r w:rsidRPr="00B47862">
        <w:rPr>
          <w:rFonts w:ascii="ＭＳ ゴシック" w:eastAsia="ＭＳ ゴシック" w:hAnsi="ＭＳ ゴシック" w:cs="ＭＳゴシック" w:hint="eastAsia"/>
          <w:b/>
          <w:sz w:val="22"/>
          <w:szCs w:val="22"/>
        </w:rPr>
        <w:lastRenderedPageBreak/>
        <w:t>第３編　武力攻撃事態等への対処</w:t>
      </w:r>
    </w:p>
    <w:p w14:paraId="35CD29D7" w14:textId="77777777" w:rsidR="00A31415" w:rsidRPr="00B47862" w:rsidRDefault="00A31415" w:rsidP="00A31415">
      <w:pPr>
        <w:autoSpaceDE w:val="0"/>
        <w:autoSpaceDN w:val="0"/>
        <w:adjustRightInd w:val="0"/>
        <w:spacing w:line="400" w:lineRule="exact"/>
        <w:jc w:val="center"/>
        <w:rPr>
          <w:rFonts w:ascii="ＭＳ ゴシック" w:eastAsia="ＭＳ ゴシック" w:hAnsi="ＭＳ ゴシック" w:cs="ＭＳゴシック"/>
          <w:sz w:val="22"/>
          <w:szCs w:val="22"/>
        </w:rPr>
      </w:pPr>
    </w:p>
    <w:p w14:paraId="1ACAE7A9" w14:textId="77777777" w:rsidR="00A31415" w:rsidRPr="00B47862" w:rsidRDefault="00A31415" w:rsidP="00A31415">
      <w:pPr>
        <w:autoSpaceDE w:val="0"/>
        <w:autoSpaceDN w:val="0"/>
        <w:adjustRightInd w:val="0"/>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b/>
          <w:sz w:val="22"/>
          <w:szCs w:val="22"/>
        </w:rPr>
        <w:t>第１章　初動連絡体制の迅速な確立及び初動措置</w:t>
      </w:r>
    </w:p>
    <w:p w14:paraId="75260DF7" w14:textId="77777777" w:rsidR="00A31415" w:rsidRPr="00B47862" w:rsidRDefault="00A31415" w:rsidP="00A31415">
      <w:pPr>
        <w:autoSpaceDE w:val="0"/>
        <w:autoSpaceDN w:val="0"/>
        <w:adjustRightInd w:val="0"/>
        <w:spacing w:line="360" w:lineRule="exact"/>
        <w:ind w:leftChars="105" w:left="252" w:right="-1"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多数の死傷者が発生したり、建造物が破壊される等の具体的な被害が発生した場合には、当初その原因が明らかではないことも多いと考えられ、町は、武力攻撃事態等や緊急対処事態の認定が行われる前の段階においても、住民の生命、身体及び財産の保護のために、現場において初動的な被害への対処が必要となる。</w:t>
      </w:r>
    </w:p>
    <w:p w14:paraId="4FF2B930" w14:textId="77777777" w:rsidR="00A31415" w:rsidRPr="00B47862" w:rsidRDefault="00A31415" w:rsidP="00A31415">
      <w:pPr>
        <w:autoSpaceDE w:val="0"/>
        <w:autoSpaceDN w:val="0"/>
        <w:adjustRightInd w:val="0"/>
        <w:spacing w:line="360" w:lineRule="exact"/>
        <w:ind w:leftChars="105" w:left="252" w:right="-1"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また、他の市町村においても攻撃が発生している場合や何らかの形で攻撃の兆候に関する情報が提供された場合においても、事案発生時に迅速に対応できるよう、即応体制を強化しておくことが必要となることも考えられる。</w:t>
      </w:r>
    </w:p>
    <w:p w14:paraId="2DB7350A" w14:textId="77777777" w:rsidR="00A31415" w:rsidRPr="00B47862" w:rsidRDefault="00A31415" w:rsidP="00A31415">
      <w:pPr>
        <w:autoSpaceDE w:val="0"/>
        <w:autoSpaceDN w:val="0"/>
        <w:adjustRightInd w:val="0"/>
        <w:spacing w:line="360" w:lineRule="exact"/>
        <w:ind w:leftChars="105" w:left="252" w:right="-1"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このため、かかる事態において初動体制を確立し、関係機関からの情報等を迅速に集約・分析して、その被害の態様に応じた応急活動を行っていくことの重要性にかんがみ、町の初動体制について、以下のとおり定める。</w:t>
      </w:r>
    </w:p>
    <w:p w14:paraId="687A88DD" w14:textId="77777777" w:rsidR="00A31415" w:rsidRPr="00B47862" w:rsidRDefault="00A31415" w:rsidP="00A31415">
      <w:pPr>
        <w:autoSpaceDE w:val="0"/>
        <w:autoSpaceDN w:val="0"/>
        <w:adjustRightInd w:val="0"/>
        <w:spacing w:line="360" w:lineRule="exact"/>
        <w:ind w:leftChars="105" w:left="252" w:right="-1" w:firstLineChars="100" w:firstLine="220"/>
        <w:rPr>
          <w:rFonts w:ascii="ＭＳ ゴシック" w:eastAsia="ＭＳ ゴシック" w:hAnsi="ＭＳ ゴシック" w:cs="ＭＳ明朝"/>
          <w:sz w:val="22"/>
          <w:szCs w:val="22"/>
        </w:rPr>
      </w:pPr>
    </w:p>
    <w:p w14:paraId="3FE16405" w14:textId="77777777" w:rsidR="00A31415" w:rsidRPr="00B47862" w:rsidRDefault="00A31415" w:rsidP="00A31415">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　事態認定前における緊急事態連絡室の設置及び初動措置</w:t>
      </w:r>
    </w:p>
    <w:p w14:paraId="44C6F692" w14:textId="77777777" w:rsidR="00A31415" w:rsidRPr="00B47862" w:rsidRDefault="00A31415" w:rsidP="00A31415">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（１）緊急事態連絡室の設置</w:t>
      </w:r>
    </w:p>
    <w:p w14:paraId="0E8D66C6" w14:textId="67739863" w:rsidR="00A31415" w:rsidRPr="00B47862" w:rsidRDefault="00A31415" w:rsidP="00415908">
      <w:pPr>
        <w:autoSpaceDE w:val="0"/>
        <w:autoSpaceDN w:val="0"/>
        <w:adjustRightInd w:val="0"/>
        <w:spacing w:line="340" w:lineRule="exact"/>
        <w:ind w:leftChars="210" w:left="724"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①　町長は、現場からの情報により多数の人を殺傷する行為等の事案の発生を把握した場合においては、速やかに、県及び県警察に連絡を行うとともに、町として的確かつ迅速に対処するため緊急事態連絡室を設置する。緊急事態連絡室は、町対策本部員のうち、国民保護担当部課長など、事案発生時の対処に不可欠な少人数の要員により構成する。</w:t>
      </w:r>
    </w:p>
    <w:p w14:paraId="61AC6802" w14:textId="77777777" w:rsidR="00A31415" w:rsidRPr="00B47862" w:rsidRDefault="00A31415" w:rsidP="00A31415">
      <w:pPr>
        <w:autoSpaceDE w:val="0"/>
        <w:autoSpaceDN w:val="0"/>
        <w:adjustRightInd w:val="0"/>
        <w:spacing w:line="340" w:lineRule="exact"/>
        <w:ind w:leftChars="232" w:left="777"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②　緊急事態連絡室は、消防機関及び消防機関以外の関係機関を通じて当該事案に係る情報収集に努め、国、県、関係する指定公共機関、指定地方公共機関等の関係機関に対して迅速に情報提供を行うとともに緊急事態連絡室を設置した旨について、県に連絡を行う。この場合、緊急事態連絡室は、迅速な情報の収集及び提供のため、現場における消防機関との通信を確保する。</w:t>
      </w:r>
    </w:p>
    <w:p w14:paraId="2E1F09C4" w14:textId="77777777" w:rsidR="00A31415" w:rsidRPr="00B47862" w:rsidRDefault="00A31415" w:rsidP="00A31415">
      <w:pPr>
        <w:autoSpaceDE w:val="0"/>
        <w:autoSpaceDN w:val="0"/>
        <w:adjustRightInd w:val="0"/>
        <w:spacing w:line="340" w:lineRule="exact"/>
        <w:ind w:leftChars="200" w:left="689" w:hangingChars="95" w:hanging="209"/>
        <w:rPr>
          <w:rFonts w:ascii="ＭＳ ゴシック" w:eastAsia="ＭＳ ゴシック" w:hAnsi="ＭＳ ゴシック" w:cs="ＭＳ明朝"/>
          <w:sz w:val="22"/>
          <w:szCs w:val="22"/>
        </w:rPr>
      </w:pPr>
    </w:p>
    <w:p w14:paraId="77C67366" w14:textId="77777777" w:rsidR="00A31415" w:rsidRPr="00B47862" w:rsidRDefault="00A31415" w:rsidP="00A31415">
      <w:pPr>
        <w:rPr>
          <w:rFonts w:ascii="ＭＳ ゴシック" w:eastAsia="ＭＳ ゴシック" w:hAnsi="ＭＳ ゴシック" w:cs="ＭＳ ゴシック"/>
          <w:sz w:val="22"/>
          <w:szCs w:val="22"/>
        </w:rPr>
      </w:pPr>
      <w:r w:rsidRPr="00B47862">
        <w:rPr>
          <w:rFonts w:ascii="ＭＳ ゴシック" w:eastAsia="ＭＳ ゴシック" w:hAnsi="ＭＳ ゴシック" w:cs="ＭＳ ゴシック" w:hint="eastAsia"/>
          <w:sz w:val="22"/>
          <w:szCs w:val="22"/>
        </w:rPr>
        <w:t>（２）初動措置の確保</w:t>
      </w:r>
    </w:p>
    <w:p w14:paraId="13461009" w14:textId="77777777" w:rsidR="00A31415" w:rsidRPr="00B47862" w:rsidRDefault="00A31415" w:rsidP="00A31415">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緊急事態連絡室において、各種の連絡調整に当たるとともに、現場の消防機関による消防法に基づく火災警戒区域又は消防警戒区域の設定あるいは救助・救急の活動状況を踏まえ、必要により、災害対策基本法等に基づく避難の指示、警戒区域の設定、救急救助等の応急措置を行う。また、町長は、国、県等から入手した情報を消防機関等へ提供するとともに、必要な指示を行う。</w:t>
      </w:r>
    </w:p>
    <w:p w14:paraId="01E1E60A" w14:textId="77777777" w:rsidR="00A31415" w:rsidRPr="00B47862" w:rsidRDefault="00A31415" w:rsidP="00A31415">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町は、警察官職務執行法に基づき、警察官が行う避難の指示、警戒区域の設定等が円滑になされるよう、緊密な連携を図る。</w:t>
      </w:r>
    </w:p>
    <w:p w14:paraId="5242CD05" w14:textId="77777777" w:rsidR="00A31415" w:rsidRPr="00B47862" w:rsidRDefault="00A31415" w:rsidP="00A31415">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また、政府による事態認定がなされ、町に対し、町対策本部の設置の指定がない場合においては、町長は、必要に応じ国民保護法に基づき、退避の指示、警戒区域の設定、対策本部設置の要請などの措置等を行う。</w:t>
      </w:r>
    </w:p>
    <w:p w14:paraId="67C02C48" w14:textId="03172F1C" w:rsidR="00A31415" w:rsidRPr="00B47862" w:rsidRDefault="00A31415" w:rsidP="00A31415">
      <w:pPr>
        <w:autoSpaceDE w:val="0"/>
        <w:autoSpaceDN w:val="0"/>
        <w:adjustRightInd w:val="0"/>
        <w:spacing w:line="340" w:lineRule="exact"/>
        <w:ind w:leftChars="200" w:left="480" w:firstLineChars="95" w:firstLine="209"/>
        <w:rPr>
          <w:rFonts w:ascii="ＭＳ ゴシック" w:eastAsia="ＭＳ ゴシック" w:hAnsi="ＭＳ ゴシック" w:cs="ＭＳ明朝"/>
          <w:sz w:val="22"/>
          <w:szCs w:val="22"/>
        </w:rPr>
      </w:pPr>
    </w:p>
    <w:p w14:paraId="2B76EBE9" w14:textId="77777777" w:rsidR="009F5110" w:rsidRPr="00B47862" w:rsidRDefault="009F5110" w:rsidP="00A31415">
      <w:pPr>
        <w:autoSpaceDE w:val="0"/>
        <w:autoSpaceDN w:val="0"/>
        <w:adjustRightInd w:val="0"/>
        <w:spacing w:line="340" w:lineRule="exact"/>
        <w:ind w:leftChars="200" w:left="480" w:firstLineChars="95" w:firstLine="209"/>
        <w:rPr>
          <w:rFonts w:ascii="ＭＳ ゴシック" w:eastAsia="ＭＳ ゴシック" w:hAnsi="ＭＳ ゴシック" w:cs="ＭＳ明朝"/>
          <w:sz w:val="22"/>
          <w:szCs w:val="22"/>
        </w:rPr>
      </w:pPr>
    </w:p>
    <w:p w14:paraId="526FB37A" w14:textId="77777777" w:rsidR="00A31415" w:rsidRPr="00B47862" w:rsidRDefault="00A31415" w:rsidP="00A31415">
      <w:pPr>
        <w:rPr>
          <w:rFonts w:ascii="ＭＳ ゴシック" w:eastAsia="ＭＳ ゴシック" w:hAnsi="ＭＳ ゴシック" w:cs="ＭＳ ゴシック"/>
          <w:sz w:val="22"/>
          <w:szCs w:val="22"/>
        </w:rPr>
      </w:pPr>
      <w:r w:rsidRPr="00B47862">
        <w:rPr>
          <w:rFonts w:ascii="ＭＳ ゴシック" w:eastAsia="ＭＳ ゴシック" w:hAnsi="ＭＳ ゴシック" w:cs="ＭＳ ゴシック" w:hint="eastAsia"/>
          <w:sz w:val="22"/>
          <w:szCs w:val="22"/>
        </w:rPr>
        <w:lastRenderedPageBreak/>
        <w:t>（３）関係機関への支援の要請</w:t>
      </w:r>
    </w:p>
    <w:p w14:paraId="224529B0" w14:textId="77777777" w:rsidR="00A31415" w:rsidRPr="00B47862" w:rsidRDefault="00A31415" w:rsidP="00363A0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町長は、事案に伴い発生した災害への対処に関して、必要があると認めるときは、県や他の市町村等に対し支援を要請する。</w:t>
      </w:r>
    </w:p>
    <w:p w14:paraId="525CFAA9" w14:textId="77777777" w:rsidR="00A31415" w:rsidRPr="00B47862" w:rsidRDefault="00A31415" w:rsidP="00A31415">
      <w:pPr>
        <w:autoSpaceDE w:val="0"/>
        <w:autoSpaceDN w:val="0"/>
        <w:adjustRightInd w:val="0"/>
        <w:spacing w:line="340" w:lineRule="exact"/>
        <w:ind w:leftChars="200" w:left="480" w:firstLineChars="95" w:firstLine="209"/>
        <w:rPr>
          <w:rFonts w:ascii="ＭＳ ゴシック" w:eastAsia="ＭＳ ゴシック" w:hAnsi="ＭＳ ゴシック" w:cs="ＭＳ明朝"/>
          <w:sz w:val="22"/>
          <w:szCs w:val="22"/>
        </w:rPr>
      </w:pPr>
    </w:p>
    <w:p w14:paraId="5409084D" w14:textId="77777777" w:rsidR="00A31415" w:rsidRPr="00B47862" w:rsidRDefault="00A31415" w:rsidP="00A31415">
      <w:pPr>
        <w:rPr>
          <w:rFonts w:ascii="ＭＳ ゴシック" w:eastAsia="ＭＳ ゴシック" w:hAnsi="ＭＳ ゴシック" w:cs="ＭＳ ゴシック"/>
          <w:sz w:val="22"/>
          <w:szCs w:val="22"/>
        </w:rPr>
      </w:pPr>
      <w:r w:rsidRPr="00B47862">
        <w:rPr>
          <w:rFonts w:ascii="ＭＳ ゴシック" w:eastAsia="ＭＳ ゴシック" w:hAnsi="ＭＳ ゴシック" w:cs="ＭＳ ゴシック" w:hint="eastAsia"/>
          <w:sz w:val="22"/>
          <w:szCs w:val="22"/>
        </w:rPr>
        <w:t>（４）対策本部への移行に要する調整</w:t>
      </w:r>
    </w:p>
    <w:p w14:paraId="799042D1" w14:textId="77777777" w:rsidR="00A31415" w:rsidRPr="00B47862" w:rsidRDefault="00A31415" w:rsidP="00363A0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緊急事態連絡室を設置した後に政府において事態認定が行われ、町に対し市町村対策本部を設置すべき市町村の指定の通知があった場合については、直ちに町対策本部を設置して新たな体制に移行するとともに緊急事態連絡室は廃止する。</w:t>
      </w:r>
    </w:p>
    <w:p w14:paraId="2E604BC1" w14:textId="77777777" w:rsidR="00A31415" w:rsidRPr="00B47862" w:rsidRDefault="00A31415" w:rsidP="00A31415">
      <w:pPr>
        <w:rPr>
          <w:rFonts w:ascii="ＭＳ ゴシック" w:eastAsia="ＭＳ ゴシック" w:hAnsi="ＭＳ ゴシック" w:cs="ＭＳ ゴシック"/>
          <w:szCs w:val="21"/>
        </w:rPr>
      </w:pPr>
    </w:p>
    <w:p w14:paraId="3F470075" w14:textId="77777777" w:rsidR="00A31415" w:rsidRPr="00B47862" w:rsidRDefault="00A31415" w:rsidP="00A31415">
      <w:pPr>
        <w:rPr>
          <w:rFonts w:ascii="ＭＳ ゴシック" w:eastAsia="ＭＳ ゴシック" w:hAnsi="ＭＳ ゴシック" w:cs="ＭＳ ゴシック"/>
          <w:sz w:val="22"/>
          <w:szCs w:val="22"/>
        </w:rPr>
      </w:pPr>
      <w:r w:rsidRPr="00B47862">
        <w:rPr>
          <w:rFonts w:ascii="ＭＳ ゴシック" w:eastAsia="ＭＳ ゴシック" w:hAnsi="ＭＳ ゴシック" w:cs="ＭＳ ゴシック" w:hint="eastAsia"/>
          <w:sz w:val="22"/>
          <w:szCs w:val="22"/>
        </w:rPr>
        <w:t>【災害対策基本法との関係について】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31415" w:rsidRPr="00B47862" w14:paraId="4DA82833" w14:textId="77777777" w:rsidTr="00D11F32">
        <w:trPr>
          <w:trHeight w:val="2283"/>
        </w:trPr>
        <w:tc>
          <w:tcPr>
            <w:tcW w:w="9556" w:type="dxa"/>
            <w:shd w:val="clear" w:color="auto" w:fill="auto"/>
          </w:tcPr>
          <w:p w14:paraId="21E95E13" w14:textId="77777777" w:rsidR="00A31415" w:rsidRPr="00B47862" w:rsidRDefault="00A31415" w:rsidP="00A31415">
            <w:pPr>
              <w:ind w:leftChars="50" w:left="120" w:firstLineChars="100" w:firstLine="220"/>
              <w:rPr>
                <w:rFonts w:ascii="ＭＳ ゴシック" w:eastAsia="ＭＳ ゴシック" w:hAnsi="ＭＳ ゴシック" w:cs="ＭＳ ゴシック"/>
                <w:sz w:val="22"/>
                <w:szCs w:val="22"/>
              </w:rPr>
            </w:pPr>
            <w:r w:rsidRPr="00B47862">
              <w:rPr>
                <w:rFonts w:ascii="ＭＳ ゴシック" w:eastAsia="ＭＳ ゴシック" w:hAnsi="ＭＳ ゴシック" w:cs="ＭＳ ゴシック" w:hint="eastAsia"/>
                <w:sz w:val="22"/>
                <w:szCs w:val="22"/>
              </w:rPr>
              <w:t>災害対策基本法は、武力攻撃事態等及び緊急対処事態に対処することを想定した法律ではないことにかんがみ、多数の人を殺傷する行為等の事案に伴い発生した災害に対処するため、災害対策基本法に基づく災害対策本部が設置された場合において、その後、政府において事態認定が行われ、町対策本部を設置すべき指定の通知があった場合には、直ちに町対策本部を設置し、災害対策本部を廃止するものとする。また、町対策本部長は、町対策本部に移行した旨を町関係部課室に対し周知徹底する。</w:t>
            </w:r>
          </w:p>
          <w:p w14:paraId="10CAC304" w14:textId="77777777" w:rsidR="00A31415" w:rsidRPr="00B47862" w:rsidRDefault="00A31415" w:rsidP="00A31415">
            <w:pPr>
              <w:ind w:leftChars="50" w:left="120" w:firstLineChars="100" w:firstLine="220"/>
              <w:rPr>
                <w:rFonts w:ascii="ＭＳ ゴシック" w:eastAsia="ＭＳ ゴシック" w:hAnsi="ＭＳ ゴシック" w:cs="ＭＳ ゴシック"/>
                <w:szCs w:val="21"/>
              </w:rPr>
            </w:pPr>
            <w:r w:rsidRPr="00B47862">
              <w:rPr>
                <w:rFonts w:ascii="ＭＳ ゴシック" w:eastAsia="ＭＳ ゴシック" w:hAnsi="ＭＳ ゴシック" w:cs="ＭＳ ゴシック" w:hint="eastAsia"/>
                <w:sz w:val="22"/>
                <w:szCs w:val="22"/>
              </w:rPr>
              <w:t>町対策本部の設置前に災害対策基本法に基づく避難の指示等の措置を講じている場合には、既に講じた措置に代えて、改めて国民保護法に基づく所要の措置を講ずるなど必要な調整を行うものとする。</w:t>
            </w:r>
          </w:p>
        </w:tc>
      </w:tr>
    </w:tbl>
    <w:p w14:paraId="471B0BC3" w14:textId="77777777" w:rsidR="00A31415" w:rsidRPr="00B47862" w:rsidRDefault="00A31415" w:rsidP="00A31415">
      <w:pPr>
        <w:rPr>
          <w:rFonts w:ascii="ＭＳ ゴシック" w:eastAsia="ＭＳ ゴシック" w:hAnsi="ＭＳ ゴシック" w:cs="ＭＳ ゴシック"/>
          <w:szCs w:val="21"/>
        </w:rPr>
      </w:pPr>
    </w:p>
    <w:p w14:paraId="739F0C82" w14:textId="77777777" w:rsidR="00A31415" w:rsidRPr="00B47862" w:rsidRDefault="00A31415" w:rsidP="00A31415">
      <w:pPr>
        <w:rPr>
          <w:rFonts w:ascii="ＭＳ ゴシック" w:eastAsia="ＭＳ ゴシック" w:hAnsi="ＭＳ ゴシック" w:cs="ＭＳ ゴシック"/>
          <w:szCs w:val="21"/>
        </w:rPr>
      </w:pPr>
    </w:p>
    <w:p w14:paraId="37AFBACF" w14:textId="77777777" w:rsidR="00A31415" w:rsidRPr="00B47862" w:rsidRDefault="00A31415" w:rsidP="00A31415">
      <w:pPr>
        <w:rPr>
          <w:rFonts w:ascii="ＭＳ ゴシック" w:eastAsia="ＭＳ ゴシック" w:hAnsi="ＭＳ ゴシック" w:cs="ＭＳ ゴシック"/>
          <w:szCs w:val="21"/>
        </w:rPr>
      </w:pPr>
      <w:r w:rsidRPr="0004240E">
        <w:rPr>
          <w:rFonts w:ascii="ＭＳ Ｐゴシック" w:eastAsia="ＭＳ Ｐゴシック" w:hAnsi="ＭＳ Ｐゴシック" w:cs="ＭＳ Ｐゴシック"/>
          <w:noProof/>
          <w:szCs w:val="21"/>
        </w:rPr>
        <w:drawing>
          <wp:anchor distT="0" distB="0" distL="114300" distR="114300" simplePos="0" relativeHeight="251827200" behindDoc="0" locked="0" layoutInCell="1" allowOverlap="1" wp14:anchorId="02FCAF7E" wp14:editId="32E51944">
            <wp:simplePos x="0" y="0"/>
            <wp:positionH relativeFrom="column">
              <wp:posOffset>466725</wp:posOffset>
            </wp:positionH>
            <wp:positionV relativeFrom="paragraph">
              <wp:posOffset>-1905</wp:posOffset>
            </wp:positionV>
            <wp:extent cx="5274945" cy="2964815"/>
            <wp:effectExtent l="0" t="0" r="1905"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945" cy="2964815"/>
                    </a:xfrm>
                    <a:prstGeom prst="rect">
                      <a:avLst/>
                    </a:prstGeom>
                    <a:noFill/>
                  </pic:spPr>
                </pic:pic>
              </a:graphicData>
            </a:graphic>
            <wp14:sizeRelH relativeFrom="page">
              <wp14:pctWidth>0</wp14:pctWidth>
            </wp14:sizeRelH>
            <wp14:sizeRelV relativeFrom="page">
              <wp14:pctHeight>0</wp14:pctHeight>
            </wp14:sizeRelV>
          </wp:anchor>
        </w:drawing>
      </w:r>
    </w:p>
    <w:p w14:paraId="6B9E5A1C" w14:textId="77777777" w:rsidR="00A31415" w:rsidRPr="00B47862" w:rsidRDefault="00A31415" w:rsidP="00A31415">
      <w:pPr>
        <w:rPr>
          <w:rFonts w:ascii="ＭＳ ゴシック" w:eastAsia="ＭＳ ゴシック" w:hAnsi="ＭＳ ゴシック" w:cs="ＭＳ ゴシック"/>
          <w:szCs w:val="21"/>
        </w:rPr>
      </w:pPr>
    </w:p>
    <w:p w14:paraId="34F3C5E1" w14:textId="77777777" w:rsidR="00A31415" w:rsidRPr="00B47862" w:rsidRDefault="00A31415" w:rsidP="00A31415">
      <w:pPr>
        <w:rPr>
          <w:rFonts w:ascii="ＭＳ ゴシック" w:eastAsia="ＭＳ ゴシック" w:hAnsi="ＭＳ ゴシック" w:cs="ＭＳ ゴシック"/>
          <w:szCs w:val="21"/>
        </w:rPr>
      </w:pPr>
    </w:p>
    <w:p w14:paraId="06FB1D30" w14:textId="77777777" w:rsidR="00A31415" w:rsidRPr="00B47862" w:rsidRDefault="00A31415" w:rsidP="00A31415">
      <w:pPr>
        <w:rPr>
          <w:rFonts w:ascii="ＭＳ ゴシック" w:eastAsia="ＭＳ ゴシック" w:hAnsi="ＭＳ ゴシック" w:cs="ＭＳ ゴシック"/>
          <w:szCs w:val="21"/>
        </w:rPr>
      </w:pPr>
    </w:p>
    <w:p w14:paraId="6A9B62BF" w14:textId="77777777" w:rsidR="00A31415" w:rsidRPr="00B47862" w:rsidRDefault="00A31415" w:rsidP="00A31415">
      <w:pPr>
        <w:rPr>
          <w:rFonts w:ascii="ＭＳ ゴシック" w:eastAsia="ＭＳ ゴシック" w:hAnsi="ＭＳ ゴシック" w:cs="ＭＳ ゴシック"/>
          <w:szCs w:val="21"/>
        </w:rPr>
      </w:pPr>
    </w:p>
    <w:p w14:paraId="66282EF2" w14:textId="77777777" w:rsidR="00A31415" w:rsidRPr="00B47862" w:rsidRDefault="00A31415" w:rsidP="00A31415">
      <w:pPr>
        <w:rPr>
          <w:rFonts w:ascii="ＭＳ ゴシック" w:eastAsia="ＭＳ ゴシック" w:hAnsi="ＭＳ ゴシック" w:cs="ＭＳ ゴシック"/>
          <w:szCs w:val="21"/>
        </w:rPr>
      </w:pPr>
    </w:p>
    <w:p w14:paraId="2E9DF9E5" w14:textId="77777777" w:rsidR="00A31415" w:rsidRPr="00B47862" w:rsidRDefault="00A31415" w:rsidP="00A31415">
      <w:pPr>
        <w:rPr>
          <w:rFonts w:ascii="ＭＳ ゴシック" w:eastAsia="ＭＳ ゴシック" w:hAnsi="ＭＳ ゴシック" w:cs="ＭＳ ゴシック"/>
          <w:szCs w:val="21"/>
        </w:rPr>
      </w:pPr>
    </w:p>
    <w:p w14:paraId="7D8882F4" w14:textId="77777777" w:rsidR="00A31415" w:rsidRPr="00B47862" w:rsidRDefault="00A31415" w:rsidP="00A31415">
      <w:pPr>
        <w:rPr>
          <w:rFonts w:ascii="ＭＳ ゴシック" w:eastAsia="ＭＳ ゴシック" w:hAnsi="ＭＳ ゴシック" w:cs="ＭＳ ゴシック"/>
          <w:szCs w:val="21"/>
        </w:rPr>
      </w:pPr>
    </w:p>
    <w:p w14:paraId="7914D6C1" w14:textId="77777777" w:rsidR="00A31415" w:rsidRPr="00B47862" w:rsidRDefault="00A31415" w:rsidP="00A31415">
      <w:pPr>
        <w:rPr>
          <w:rFonts w:ascii="ＭＳ ゴシック" w:eastAsia="ＭＳ ゴシック" w:hAnsi="ＭＳ ゴシック" w:cs="ＭＳ ゴシック"/>
          <w:szCs w:val="21"/>
        </w:rPr>
      </w:pPr>
    </w:p>
    <w:p w14:paraId="2F7F9DBB" w14:textId="77777777" w:rsidR="00A31415" w:rsidRPr="00B47862" w:rsidRDefault="00A31415" w:rsidP="00A31415">
      <w:pPr>
        <w:rPr>
          <w:rFonts w:ascii="ＭＳ ゴシック" w:eastAsia="ＭＳ ゴシック" w:hAnsi="ＭＳ ゴシック" w:cs="ＭＳ ゴシック"/>
          <w:szCs w:val="21"/>
        </w:rPr>
      </w:pPr>
    </w:p>
    <w:p w14:paraId="4DD2CCE6" w14:textId="77777777" w:rsidR="00A31415" w:rsidRPr="00B47862" w:rsidRDefault="00A31415" w:rsidP="00A31415">
      <w:pPr>
        <w:rPr>
          <w:rFonts w:ascii="ＭＳ ゴシック" w:eastAsia="ＭＳ ゴシック" w:hAnsi="ＭＳ ゴシック" w:cs="ＭＳ ゴシック"/>
          <w:szCs w:val="21"/>
        </w:rPr>
      </w:pPr>
    </w:p>
    <w:p w14:paraId="2B0B75B6" w14:textId="77777777" w:rsidR="00A31415" w:rsidRPr="00B47862" w:rsidRDefault="00A31415" w:rsidP="00A31415">
      <w:pPr>
        <w:rPr>
          <w:rFonts w:ascii="ＭＳ ゴシック" w:eastAsia="ＭＳ ゴシック" w:hAnsi="ＭＳ ゴシック" w:cs="ＭＳ ゴシック"/>
          <w:szCs w:val="21"/>
        </w:rPr>
      </w:pPr>
    </w:p>
    <w:p w14:paraId="71AF9F01" w14:textId="77777777" w:rsidR="00A31415" w:rsidRPr="00B47862" w:rsidRDefault="00A31415" w:rsidP="00A31415">
      <w:pPr>
        <w:rPr>
          <w:rFonts w:ascii="ＭＳ ゴシック" w:eastAsia="ＭＳ ゴシック" w:hAnsi="ＭＳ ゴシック" w:cs="ＭＳ ゴシック"/>
          <w:szCs w:val="21"/>
        </w:rPr>
      </w:pPr>
    </w:p>
    <w:p w14:paraId="7973EC09" w14:textId="77777777" w:rsidR="00A31415" w:rsidRPr="00B47862" w:rsidRDefault="00A31415" w:rsidP="00A31415">
      <w:pPr>
        <w:autoSpaceDE w:val="0"/>
        <w:autoSpaceDN w:val="0"/>
        <w:adjustRightInd w:val="0"/>
        <w:spacing w:line="340" w:lineRule="exact"/>
        <w:ind w:leftChars="100" w:left="240" w:firstLineChars="95" w:firstLine="209"/>
        <w:rPr>
          <w:rFonts w:ascii="ＭＳ ゴシック" w:eastAsia="ＭＳ ゴシック" w:hAnsi="ＭＳ ゴシック" w:cs="ＭＳ明朝"/>
          <w:sz w:val="22"/>
          <w:szCs w:val="22"/>
        </w:rPr>
      </w:pPr>
    </w:p>
    <w:p w14:paraId="6F330D14" w14:textId="77777777" w:rsidR="00A31415" w:rsidRPr="00B47862" w:rsidRDefault="00A31415" w:rsidP="00A31415">
      <w:pPr>
        <w:autoSpaceDE w:val="0"/>
        <w:autoSpaceDN w:val="0"/>
        <w:adjustRightInd w:val="0"/>
        <w:spacing w:line="340" w:lineRule="exact"/>
        <w:rPr>
          <w:rFonts w:ascii="ＭＳ ゴシック" w:eastAsia="ＭＳ ゴシック" w:hAnsi="ＭＳ ゴシック" w:cs="ＭＳ明朝"/>
          <w:sz w:val="22"/>
          <w:szCs w:val="22"/>
        </w:rPr>
      </w:pPr>
    </w:p>
    <w:p w14:paraId="1489A331" w14:textId="77777777" w:rsidR="00A31415" w:rsidRPr="00B47862" w:rsidRDefault="00A31415" w:rsidP="00A31415">
      <w:pPr>
        <w:autoSpaceDE w:val="0"/>
        <w:autoSpaceDN w:val="0"/>
        <w:adjustRightInd w:val="0"/>
        <w:spacing w:line="340" w:lineRule="exact"/>
        <w:rPr>
          <w:rFonts w:ascii="ＭＳ ゴシック" w:eastAsia="ＭＳ ゴシック" w:hAnsi="ＭＳ ゴシック" w:cs="ＭＳ明朝"/>
          <w:sz w:val="22"/>
          <w:szCs w:val="22"/>
        </w:rPr>
      </w:pPr>
    </w:p>
    <w:p w14:paraId="7F464A11" w14:textId="77777777" w:rsidR="00A31415" w:rsidRPr="00B47862" w:rsidRDefault="00A31415" w:rsidP="00A31415">
      <w:pPr>
        <w:autoSpaceDE w:val="0"/>
        <w:autoSpaceDN w:val="0"/>
        <w:adjustRightInd w:val="0"/>
        <w:spacing w:line="340" w:lineRule="exact"/>
        <w:rPr>
          <w:rFonts w:ascii="ＭＳ ゴシック" w:eastAsia="ＭＳ ゴシック" w:hAnsi="ＭＳ ゴシック" w:cs="ＭＳ明朝"/>
          <w:sz w:val="22"/>
          <w:szCs w:val="22"/>
        </w:rPr>
      </w:pPr>
    </w:p>
    <w:p w14:paraId="46946204" w14:textId="77777777" w:rsidR="00A31415" w:rsidRPr="00B47862" w:rsidRDefault="00A31415" w:rsidP="00A31415">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br w:type="page"/>
      </w:r>
      <w:r w:rsidRPr="00B47862">
        <w:rPr>
          <w:rFonts w:ascii="ＭＳ ゴシック" w:eastAsia="ＭＳ ゴシック" w:hAnsi="ＭＳ ゴシック" w:cs="ＭＳ ゴシック" w:hint="eastAsia"/>
          <w:sz w:val="22"/>
          <w:szCs w:val="22"/>
        </w:rPr>
        <w:lastRenderedPageBreak/>
        <w:t>２　武力攻撃等の兆候に関する連絡があった場合の対応</w:t>
      </w:r>
    </w:p>
    <w:p w14:paraId="45810666" w14:textId="77777777" w:rsidR="00A31415" w:rsidRPr="00B47862" w:rsidRDefault="00A31415" w:rsidP="00A31415">
      <w:pPr>
        <w:autoSpaceDE w:val="0"/>
        <w:autoSpaceDN w:val="0"/>
        <w:adjustRightInd w:val="0"/>
        <w:spacing w:line="340" w:lineRule="exact"/>
        <w:ind w:leftChars="100" w:left="240" w:firstLineChars="95" w:firstLine="209"/>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国から県を通じて、警戒態勢の強化等を求める通知や連絡があった場合や武力攻撃事態等の認定が行われたが当該町に関して対策本部を設置すべき指定がなかった場合等において、町長が不測の事態に備えた即応体制を強化すべきと判断した場合には、担当課室体制を立ち上げ又は緊急事態連絡室を設置して、即応体制の強化を図る。</w:t>
      </w:r>
    </w:p>
    <w:p w14:paraId="01DF53D2" w14:textId="77777777" w:rsidR="00A31415" w:rsidRPr="00B47862" w:rsidRDefault="00A31415" w:rsidP="00A31415">
      <w:pPr>
        <w:autoSpaceDE w:val="0"/>
        <w:autoSpaceDN w:val="0"/>
        <w:adjustRightInd w:val="0"/>
        <w:spacing w:line="340" w:lineRule="exact"/>
        <w:ind w:leftChars="105" w:left="252"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この場合において町長は情報連絡体制の確認職員の参集体制の確認、関係機関との通信・連絡体制の確認、生活関連等施設等の警戒状況の確認等を行い、当該町の区域において事案が発生した場合に迅速に対応できるよう必要に応じ全庁的な体制を構築する。</w:t>
      </w:r>
    </w:p>
    <w:p w14:paraId="6F9F4DD1" w14:textId="0C82181B" w:rsidR="00A31415" w:rsidRPr="00B47862" w:rsidRDefault="00A31415" w:rsidP="00A31415">
      <w:pPr>
        <w:autoSpaceDE w:val="0"/>
        <w:autoSpaceDN w:val="0"/>
        <w:adjustRightInd w:val="0"/>
        <w:spacing w:line="340" w:lineRule="exact"/>
        <w:rPr>
          <w:rFonts w:ascii="ＭＳ ゴシック" w:eastAsia="ＭＳ ゴシック" w:hAnsi="ＭＳ ゴシック" w:cs="ＭＳ明朝"/>
          <w:sz w:val="22"/>
          <w:szCs w:val="22"/>
        </w:rPr>
      </w:pPr>
    </w:p>
    <w:p w14:paraId="75E38239" w14:textId="77777777" w:rsidR="007B668E" w:rsidRPr="00B47862" w:rsidRDefault="007B668E" w:rsidP="00A31415">
      <w:pPr>
        <w:autoSpaceDE w:val="0"/>
        <w:autoSpaceDN w:val="0"/>
        <w:adjustRightInd w:val="0"/>
        <w:spacing w:line="340" w:lineRule="exact"/>
        <w:rPr>
          <w:rFonts w:ascii="ＭＳ ゴシック" w:eastAsia="ＭＳ ゴシック" w:hAnsi="ＭＳ ゴシック" w:cs="ＭＳ明朝"/>
          <w:sz w:val="22"/>
          <w:szCs w:val="22"/>
        </w:rPr>
      </w:pPr>
    </w:p>
    <w:p w14:paraId="4D79436A"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ゴシック"/>
          <w:b/>
          <w:sz w:val="22"/>
          <w:szCs w:val="22"/>
        </w:rPr>
      </w:pPr>
      <w:r w:rsidRPr="00B47862">
        <w:rPr>
          <w:rFonts w:ascii="ＭＳ ゴシック" w:eastAsia="ＭＳ ゴシック" w:hAnsi="ＭＳ ゴシック" w:cs="ＭＳゴシック" w:hint="eastAsia"/>
          <w:b/>
          <w:sz w:val="22"/>
          <w:szCs w:val="22"/>
        </w:rPr>
        <w:t>第２章　町対策本部の設置等</w:t>
      </w:r>
    </w:p>
    <w:p w14:paraId="401C070F" w14:textId="77777777" w:rsidR="00363A02" w:rsidRPr="00B47862" w:rsidRDefault="00363A02" w:rsidP="00363A02">
      <w:pPr>
        <w:autoSpaceDE w:val="0"/>
        <w:autoSpaceDN w:val="0"/>
        <w:adjustRightInd w:val="0"/>
        <w:spacing w:line="340" w:lineRule="exact"/>
        <w:ind w:leftChars="105" w:left="252" w:firstLineChars="100" w:firstLine="220"/>
        <w:rPr>
          <w:rFonts w:ascii="ＭＳ ゴシック" w:eastAsia="ＭＳ ゴシック" w:hAnsi="ＭＳ ゴシック" w:cs="ＭＳゴシック"/>
          <w:b/>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対策本部を迅速に設置するため、</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対策本部を設置する場合の手順や対策本部の組織、機能等について、以下のとおり定める。</w:t>
      </w:r>
    </w:p>
    <w:p w14:paraId="0E47A437" w14:textId="77777777" w:rsidR="00363A02" w:rsidRPr="00B47862" w:rsidRDefault="00363A02" w:rsidP="00363A02">
      <w:pPr>
        <w:autoSpaceDE w:val="0"/>
        <w:autoSpaceDN w:val="0"/>
        <w:adjustRightInd w:val="0"/>
        <w:spacing w:line="360" w:lineRule="exact"/>
        <w:ind w:leftChars="150" w:left="360" w:right="-1"/>
        <w:rPr>
          <w:rFonts w:ascii="ＭＳ ゴシック" w:eastAsia="ＭＳ ゴシック" w:hAnsi="ＭＳ ゴシック" w:cs="ＭＳ明朝"/>
          <w:sz w:val="22"/>
          <w:szCs w:val="22"/>
        </w:rPr>
      </w:pPr>
    </w:p>
    <w:p w14:paraId="6D739CAE"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ゴシック"/>
          <w:b/>
          <w:sz w:val="22"/>
          <w:szCs w:val="22"/>
        </w:rPr>
      </w:pPr>
      <w:r w:rsidRPr="00B47862">
        <w:rPr>
          <w:rFonts w:ascii="ＭＳ ゴシック" w:eastAsia="ＭＳ ゴシック" w:hAnsi="ＭＳ ゴシック" w:cs="ＭＳゴシック" w:hint="eastAsia"/>
          <w:sz w:val="22"/>
          <w:szCs w:val="22"/>
        </w:rPr>
        <w:t>１　町対策本部の設置</w:t>
      </w:r>
    </w:p>
    <w:p w14:paraId="074EC317"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対策本部の設置の手順</w:t>
      </w:r>
    </w:p>
    <w:p w14:paraId="739EF0D7"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TimesNewRomanPSMT"/>
          <w:sz w:val="22"/>
          <w:szCs w:val="22"/>
        </w:rPr>
      </w:pPr>
      <w:r w:rsidRPr="00B47862">
        <w:rPr>
          <w:rFonts w:ascii="ＭＳ ゴシック" w:eastAsia="ＭＳ ゴシック" w:hAnsi="ＭＳ ゴシック" w:cs="TimesNewRomanPSMT" w:hint="eastAsia"/>
          <w:sz w:val="22"/>
          <w:szCs w:val="22"/>
        </w:rPr>
        <w:t xml:space="preserve">　　　町対策本部を設置する場合については、次の手順により行う。　</w:t>
      </w:r>
    </w:p>
    <w:p w14:paraId="338A5DBE" w14:textId="77777777" w:rsidR="00363A02" w:rsidRPr="00B47862" w:rsidRDefault="00363A02" w:rsidP="00363A02">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①　町対策本部を設置すべき市町村の通知</w:t>
      </w:r>
    </w:p>
    <w:p w14:paraId="1DB13310" w14:textId="4DB1D7C2" w:rsidR="00363A02" w:rsidRPr="00B47862" w:rsidRDefault="00363A02" w:rsidP="00415908">
      <w:pPr>
        <w:autoSpaceDE w:val="0"/>
        <w:autoSpaceDN w:val="0"/>
        <w:adjustRightInd w:val="0"/>
        <w:spacing w:line="340" w:lineRule="exact"/>
        <w:ind w:leftChars="315" w:left="756"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町長は、内閣総理大臣から、総務大臣（消防庁）及び知事を通じて</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対策本部を設置すべき指定の通知を受ける。</w:t>
      </w:r>
    </w:p>
    <w:p w14:paraId="3200A456"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②　町長による町対策本部の設置</w:t>
      </w:r>
    </w:p>
    <w:p w14:paraId="5AB95F12" w14:textId="5335F8DC" w:rsidR="00363A02" w:rsidRPr="00B47862" w:rsidRDefault="00363A02" w:rsidP="00415908">
      <w:pPr>
        <w:autoSpaceDE w:val="0"/>
        <w:autoSpaceDN w:val="0"/>
        <w:adjustRightInd w:val="0"/>
        <w:spacing w:line="340" w:lineRule="exact"/>
        <w:ind w:left="660" w:hangingChars="300" w:hanging="66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指定の通知を受けた町長は、直ちに町対策本部を設置する。（事前に緊急事態連絡室を設置していた場合は、町対策本部に切り替えるものとする。</w:t>
      </w:r>
    </w:p>
    <w:p w14:paraId="148117FF" w14:textId="77777777" w:rsidR="00363A02" w:rsidRPr="00B47862" w:rsidRDefault="00363A02" w:rsidP="00363A02">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③　</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対策本部員及び町対策本部職員の参集</w:t>
      </w:r>
    </w:p>
    <w:p w14:paraId="1F84CE76" w14:textId="5DE7D424" w:rsidR="00363A02" w:rsidRPr="00B47862" w:rsidRDefault="00363A02" w:rsidP="00415908">
      <w:pPr>
        <w:autoSpaceDE w:val="0"/>
        <w:autoSpaceDN w:val="0"/>
        <w:adjustRightInd w:val="0"/>
        <w:spacing w:line="340" w:lineRule="exact"/>
        <w:ind w:leftChars="315" w:left="756"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町対策本部担当者は、町対策本部員、町対策本部職員等に対し、防災緊急情報一斉伝達装置等による連絡網を活用し、町対策本部に参集するよう連絡する。</w:t>
      </w:r>
    </w:p>
    <w:p w14:paraId="44F157D0" w14:textId="77777777" w:rsidR="00363A02" w:rsidRPr="00B47862" w:rsidRDefault="00363A02" w:rsidP="00363A02">
      <w:pPr>
        <w:autoSpaceDE w:val="0"/>
        <w:autoSpaceDN w:val="0"/>
        <w:adjustRightInd w:val="0"/>
        <w:spacing w:line="340" w:lineRule="exact"/>
        <w:ind w:leftChars="150" w:left="360" w:firstLineChars="50" w:firstLine="11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④　</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対策本部室の開設</w:t>
      </w:r>
    </w:p>
    <w:p w14:paraId="79C2A352" w14:textId="77777777" w:rsidR="00363A02" w:rsidRPr="00B47862" w:rsidRDefault="00363A02" w:rsidP="00363A02">
      <w:pPr>
        <w:autoSpaceDE w:val="0"/>
        <w:autoSpaceDN w:val="0"/>
        <w:adjustRightInd w:val="0"/>
        <w:spacing w:line="340" w:lineRule="exact"/>
        <w:ind w:leftChars="210" w:left="724"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室や国民保護情報の提供窓口を開設するとともに、町対策本部活動に必要な各種通信システムの起動、資機材の配置等必要な準備を開始するものとする。特に、関係機関を相互に結ぶ電話、ＦＡＸ、電子メール等の通信手段の状態を確認する。</w:t>
      </w:r>
    </w:p>
    <w:p w14:paraId="1CA3AA8F" w14:textId="01976D39"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また、町対策本部を設置したときは、町議会に町対策本部を設置した旨を連絡する。</w:t>
      </w:r>
    </w:p>
    <w:p w14:paraId="4DD2ED64"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t xml:space="preserve">    ⑤　交代要因等の確保</w:t>
      </w:r>
    </w:p>
    <w:p w14:paraId="3C3899EA" w14:textId="783B596C" w:rsidR="00363A02" w:rsidRPr="00B47862" w:rsidRDefault="00363A02" w:rsidP="00415908">
      <w:pPr>
        <w:autoSpaceDE w:val="0"/>
        <w:autoSpaceDN w:val="0"/>
        <w:adjustRightInd w:val="0"/>
        <w:spacing w:line="340" w:lineRule="exact"/>
        <w:ind w:left="660" w:hangingChars="300" w:hanging="66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町は、防災に関する体制を活用しつつ、職員の配置、食料、燃料等の備蓄、自家発電機及び仮眠設備の確保等を行う。</w:t>
      </w:r>
    </w:p>
    <w:p w14:paraId="62757FB2" w14:textId="77777777" w:rsidR="00363A02" w:rsidRPr="00B47862" w:rsidRDefault="00363A02" w:rsidP="00363A02">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⑥　本部の代替機能の確保</w:t>
      </w:r>
    </w:p>
    <w:p w14:paraId="50B0B9C3" w14:textId="77777777" w:rsidR="00363A02" w:rsidRPr="00B47862" w:rsidRDefault="00363A02" w:rsidP="00363A02">
      <w:pPr>
        <w:autoSpaceDE w:val="0"/>
        <w:autoSpaceDN w:val="0"/>
        <w:adjustRightInd w:val="0"/>
        <w:spacing w:line="340" w:lineRule="exact"/>
        <w:ind w:leftChars="315" w:left="756"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町対策本部が被災した場合等、町対策本部を町庁舎内に設置できない場合に備え、町対策本部の予備施設をあらかじめ指定する。なお事態の状況に応じ町長の判断により下記の順位を変更することを妨げるものではない。</w:t>
      </w:r>
    </w:p>
    <w:p w14:paraId="26D34F79" w14:textId="6797829E" w:rsidR="00363A02" w:rsidRPr="00B47862" w:rsidRDefault="00415908" w:rsidP="00363A02">
      <w:pPr>
        <w:autoSpaceDE w:val="0"/>
        <w:autoSpaceDN w:val="0"/>
        <w:adjustRightInd w:val="0"/>
        <w:spacing w:line="340" w:lineRule="exact"/>
        <w:ind w:firstLineChars="400" w:firstLine="8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第１順位：幸田町消防本部</w:t>
      </w:r>
    </w:p>
    <w:p w14:paraId="139CA270" w14:textId="7FC63A8D" w:rsidR="00363A02" w:rsidRPr="00B47862" w:rsidRDefault="00415908" w:rsidP="00363A02">
      <w:pPr>
        <w:autoSpaceDE w:val="0"/>
        <w:autoSpaceDN w:val="0"/>
        <w:adjustRightInd w:val="0"/>
        <w:spacing w:line="340" w:lineRule="exact"/>
        <w:ind w:firstLineChars="400" w:firstLine="8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第２順位：幸田町保健センター</w:t>
      </w:r>
    </w:p>
    <w:p w14:paraId="7B104F1E" w14:textId="2A97C2AB" w:rsidR="00363A02" w:rsidRPr="00B47862" w:rsidRDefault="00363A02" w:rsidP="00363A02">
      <w:pPr>
        <w:autoSpaceDE w:val="0"/>
        <w:autoSpaceDN w:val="0"/>
        <w:adjustRightInd w:val="0"/>
        <w:spacing w:line="340" w:lineRule="exact"/>
        <w:ind w:leftChars="315" w:left="756"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lastRenderedPageBreak/>
        <w:t>また、町区域外への避難が必要で、町の区域内に町対策本部を設置することができない場合には、知事と町対策本部の設置場所について協議を行う。</w:t>
      </w:r>
    </w:p>
    <w:p w14:paraId="1B13D7B7" w14:textId="77777777" w:rsidR="007B668E" w:rsidRPr="00B47862" w:rsidRDefault="007B668E" w:rsidP="00363A02">
      <w:pPr>
        <w:autoSpaceDE w:val="0"/>
        <w:autoSpaceDN w:val="0"/>
        <w:adjustRightInd w:val="0"/>
        <w:spacing w:line="340" w:lineRule="exact"/>
        <w:ind w:leftChars="315" w:left="756" w:firstLineChars="100" w:firstLine="220"/>
        <w:rPr>
          <w:rFonts w:ascii="ＭＳ ゴシック" w:eastAsia="ＭＳ ゴシック" w:hAnsi="ＭＳ ゴシック" w:cs="ＭＳ明朝"/>
          <w:sz w:val="22"/>
          <w:szCs w:val="22"/>
        </w:rPr>
      </w:pPr>
    </w:p>
    <w:p w14:paraId="22C05421"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（２）市町村対策本部を設置すべき市町村の指定の要請等</w:t>
      </w:r>
    </w:p>
    <w:p w14:paraId="4768475C" w14:textId="77777777" w:rsidR="00363A02" w:rsidRPr="00B47862" w:rsidRDefault="00363A02" w:rsidP="00363A02">
      <w:pPr>
        <w:autoSpaceDE w:val="0"/>
        <w:autoSpaceDN w:val="0"/>
        <w:adjustRightInd w:val="0"/>
        <w:spacing w:line="340" w:lineRule="exact"/>
        <w:ind w:leftChars="95" w:left="448" w:hangingChars="100" w:hanging="220"/>
        <w:outlineLvl w:val="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町長は、町が市町村対策本部を設置すべき市町村の指定が行われていない場合において、町における国民保護措置を総合的に推進するために必要があると認める場合には、知事を経由して内閣総理大臣に対し、市町村対策本部を設置すべき市町村の指定を行うよう要請する。</w:t>
      </w:r>
    </w:p>
    <w:p w14:paraId="0686784E"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6FC200AE"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（３）</w:t>
      </w:r>
      <w:r w:rsidRPr="00B47862">
        <w:rPr>
          <w:rFonts w:ascii="ＭＳ ゴシック" w:eastAsia="ＭＳ ゴシック" w:hAnsi="ＭＳ ゴシック" w:cs="ＭＳゴシック" w:hint="eastAsia"/>
          <w:sz w:val="22"/>
          <w:szCs w:val="22"/>
        </w:rPr>
        <w:t>町対策本部の組織</w:t>
      </w:r>
    </w:p>
    <w:tbl>
      <w:tblPr>
        <w:tblpPr w:leftFromText="142" w:rightFromText="142" w:vertAnchor="text" w:tblpX="310"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819"/>
      </w:tblGrid>
      <w:tr w:rsidR="00B47862" w:rsidRPr="00B47862" w14:paraId="6163871B" w14:textId="77777777" w:rsidTr="00DD3381">
        <w:trPr>
          <w:trHeight w:val="7929"/>
        </w:trPr>
        <w:tc>
          <w:tcPr>
            <w:tcW w:w="6819" w:type="dxa"/>
          </w:tcPr>
          <w:p w14:paraId="00A103D5" w14:textId="77777777" w:rsidR="00363A02" w:rsidRPr="00B47862" w:rsidRDefault="00363A02" w:rsidP="00363A02">
            <w:pPr>
              <w:autoSpaceDE w:val="0"/>
              <w:autoSpaceDN w:val="0"/>
              <w:adjustRightInd w:val="0"/>
              <w:spacing w:line="340" w:lineRule="exact"/>
              <w:rPr>
                <w:sz w:val="22"/>
                <w:szCs w:val="22"/>
              </w:rPr>
            </w:pPr>
            <w:r w:rsidRPr="00B47862">
              <w:rPr>
                <w:rFonts w:hint="eastAsia"/>
                <w:sz w:val="22"/>
                <w:szCs w:val="22"/>
              </w:rPr>
              <w:t>【</w:t>
            </w:r>
            <w:r w:rsidRPr="00B47862">
              <w:rPr>
                <w:rFonts w:ascii="ＭＳ ゴシック" w:eastAsia="ＭＳ ゴシック" w:hAnsi="ＭＳ ゴシック" w:hint="eastAsia"/>
                <w:sz w:val="22"/>
                <w:szCs w:val="22"/>
              </w:rPr>
              <w:t>町対策本部</w:t>
            </w:r>
            <w:r w:rsidRPr="00B47862">
              <w:rPr>
                <w:rFonts w:hint="eastAsia"/>
                <w:sz w:val="22"/>
                <w:szCs w:val="22"/>
              </w:rPr>
              <w:t>】</w:t>
            </w:r>
          </w:p>
          <w:p w14:paraId="3C1CB628"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tblGrid>
            <w:tr w:rsidR="00B47862" w:rsidRPr="00B47862" w14:paraId="6920B7D9" w14:textId="77777777" w:rsidTr="00363A02">
              <w:trPr>
                <w:trHeight w:val="324"/>
              </w:trPr>
              <w:tc>
                <w:tcPr>
                  <w:tcW w:w="2520" w:type="dxa"/>
                </w:tcPr>
                <w:p w14:paraId="3484E3B7" w14:textId="77777777" w:rsidR="00363A02" w:rsidRPr="00B47862" w:rsidRDefault="00363A02" w:rsidP="006868ED">
                  <w:pPr>
                    <w:framePr w:hSpace="142" w:wrap="around" w:vAnchor="text" w:hAnchor="text" w:x="310" w:y="91"/>
                    <w:autoSpaceDE w:val="0"/>
                    <w:autoSpaceDN w:val="0"/>
                    <w:adjustRightInd w:val="0"/>
                    <w:spacing w:line="340" w:lineRule="exact"/>
                    <w:rPr>
                      <w:rFonts w:ascii="ＭＳ ゴシック" w:eastAsia="ＭＳ ゴシック" w:hAnsi="ＭＳ ゴシック" w:cs="ＭＳ明朝"/>
                      <w:sz w:val="22"/>
                      <w:szCs w:val="22"/>
                    </w:rPr>
                  </w:pPr>
                  <w:r w:rsidRPr="0004240E">
                    <w:rPr>
                      <w:rFonts w:ascii="ＭＳ ゴシック" w:eastAsia="ＭＳ ゴシック" w:hAnsi="ＭＳ ゴシック"/>
                      <w:noProof/>
                      <w:sz w:val="20"/>
                    </w:rPr>
                    <mc:AlternateContent>
                      <mc:Choice Requires="wps">
                        <w:drawing>
                          <wp:anchor distT="0" distB="0" distL="114300" distR="114300" simplePos="0" relativeHeight="251838464" behindDoc="0" locked="0" layoutInCell="1" allowOverlap="1" wp14:anchorId="1A070ACB" wp14:editId="1B35C3FF">
                            <wp:simplePos x="0" y="0"/>
                            <wp:positionH relativeFrom="column">
                              <wp:posOffset>1541145</wp:posOffset>
                            </wp:positionH>
                            <wp:positionV relativeFrom="paragraph">
                              <wp:posOffset>132715</wp:posOffset>
                            </wp:positionV>
                            <wp:extent cx="933450" cy="0"/>
                            <wp:effectExtent l="9525" t="10795" r="9525" b="8255"/>
                            <wp:wrapNone/>
                            <wp:docPr id="371" name="直線コネクタ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86A14" id="直線コネクタ 371" o:spid="_x0000_s1026" style="position:absolute;left:0;text-align:lef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10.45pt" to="194.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"/>
                        </w:pict>
                      </mc:Fallback>
                    </mc:AlternateContent>
                  </w:r>
                  <w:r w:rsidRPr="00B47862">
                    <w:rPr>
                      <w:rFonts w:ascii="ＭＳ ゴシック" w:eastAsia="ＭＳ ゴシック" w:hAnsi="ＭＳ ゴシック" w:hint="eastAsia"/>
                      <w:sz w:val="20"/>
                    </w:rPr>
                    <w:t>本部長</w:t>
                  </w:r>
                  <w:r w:rsidRPr="00B47862">
                    <w:rPr>
                      <w:rFonts w:ascii="ＭＳ ゴシック" w:eastAsia="ＭＳ ゴシック" w:hAnsi="ＭＳ ゴシック"/>
                      <w:sz w:val="20"/>
                    </w:rPr>
                    <w:t>(町長)</w:t>
                  </w:r>
                </w:p>
              </w:tc>
            </w:tr>
          </w:tbl>
          <w:p w14:paraId="2739EDE7"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r w:rsidRPr="0004240E">
              <w:rPr>
                <w:rFonts w:ascii="ＭＳ Ｐゴシック" w:eastAsia="ＭＳ Ｐゴシック" w:hAnsi="ＭＳ Ｐゴシック" w:cs="ＭＳ Ｐゴシック"/>
                <w:noProof/>
              </w:rPr>
              <mc:AlternateContent>
                <mc:Choice Requires="wps">
                  <w:drawing>
                    <wp:anchor distT="0" distB="0" distL="114300" distR="114300" simplePos="0" relativeHeight="251832320" behindDoc="0" locked="0" layoutInCell="1" allowOverlap="1" wp14:anchorId="78ACD497" wp14:editId="1964A596">
                      <wp:simplePos x="0" y="0"/>
                      <wp:positionH relativeFrom="column">
                        <wp:posOffset>2744470</wp:posOffset>
                      </wp:positionH>
                      <wp:positionV relativeFrom="paragraph">
                        <wp:posOffset>-179070</wp:posOffset>
                      </wp:positionV>
                      <wp:extent cx="1219200" cy="220980"/>
                      <wp:effectExtent l="6985" t="6985" r="12065" b="10160"/>
                      <wp:wrapThrough wrapText="bothSides">
                        <wp:wrapPolygon edited="0">
                          <wp:start x="-169" y="-931"/>
                          <wp:lineTo x="-169" y="20669"/>
                          <wp:lineTo x="21769" y="20669"/>
                          <wp:lineTo x="21769" y="-931"/>
                          <wp:lineTo x="-169" y="-931"/>
                        </wp:wrapPolygon>
                      </wp:wrapThrough>
                      <wp:docPr id="370" name="テキスト ボックス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0980"/>
                              </a:xfrm>
                              <a:prstGeom prst="rect">
                                <a:avLst/>
                              </a:prstGeom>
                              <a:solidFill>
                                <a:srgbClr val="FFFFFF"/>
                              </a:solidFill>
                              <a:ln w="6350">
                                <a:solidFill>
                                  <a:srgbClr val="000000"/>
                                </a:solidFill>
                                <a:miter lim="800000"/>
                                <a:headEnd/>
                                <a:tailEnd/>
                              </a:ln>
                            </wps:spPr>
                            <wps:txbx>
                              <w:txbxContent>
                                <w:p w14:paraId="0FEA32A8" w14:textId="77777777" w:rsidR="00B47862" w:rsidRDefault="00B47862" w:rsidP="00363A02">
                                  <w:pPr>
                                    <w:spacing w:line="240" w:lineRule="atLeast"/>
                                    <w:jc w:val="center"/>
                                    <w:rPr>
                                      <w:rFonts w:ascii="ＭＳ ゴシック" w:eastAsia="ＭＳ ゴシック" w:hAnsi="ＭＳ ゴシック"/>
                                      <w:sz w:val="20"/>
                                    </w:rPr>
                                  </w:pPr>
                                  <w:r>
                                    <w:rPr>
                                      <w:rFonts w:ascii="ＭＳ ゴシック" w:eastAsia="ＭＳ ゴシック" w:hAnsi="ＭＳ ゴシック" w:hint="eastAsia"/>
                                      <w:sz w:val="20"/>
                                    </w:rPr>
                                    <w:t>本部員会議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CD497" id="テキスト ボックス 370" o:spid="_x0000_s1071" type="#_x0000_t202" style="position:absolute;margin-left:216.1pt;margin-top:-14.1pt;width:96pt;height:1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" strokeweight=".5pt">
                      <v:textbox inset="5.85pt,.7pt,5.85pt,.7pt">
                        <w:txbxContent>
                          <w:p w14:paraId="0FEA32A8" w14:textId="77777777" w:rsidR="00B47862" w:rsidRDefault="00B47862" w:rsidP="00363A02">
                            <w:pPr>
                              <w:spacing w:line="240" w:lineRule="atLeast"/>
                              <w:jc w:val="center"/>
                              <w:rPr>
                                <w:rFonts w:ascii="ＭＳ ゴシック" w:eastAsia="ＭＳ ゴシック" w:hAnsi="ＭＳ ゴシック"/>
                                <w:sz w:val="20"/>
                              </w:rPr>
                            </w:pPr>
                            <w:r>
                              <w:rPr>
                                <w:rFonts w:ascii="ＭＳ ゴシック" w:eastAsia="ＭＳ ゴシック" w:hAnsi="ＭＳ ゴシック" w:hint="eastAsia"/>
                                <w:sz w:val="20"/>
                              </w:rPr>
                              <w:t>本部員会議</w:t>
                            </w:r>
                          </w:p>
                        </w:txbxContent>
                      </v:textbox>
                      <w10:wrap type="through"/>
                    </v:shape>
                  </w:pict>
                </mc:Fallback>
              </mc:AlternateContent>
            </w:r>
            <w:r w:rsidRPr="0004240E">
              <w:rPr>
                <w:rFonts w:ascii="ＭＳ Ｐゴシック" w:eastAsia="ＭＳ Ｐゴシック" w:hAnsi="ＭＳ Ｐゴシック" w:cs="ＭＳ Ｐゴシック"/>
                <w:noProof/>
              </w:rPr>
              <mc:AlternateContent>
                <mc:Choice Requires="wps">
                  <w:drawing>
                    <wp:anchor distT="0" distB="0" distL="114300" distR="114300" simplePos="0" relativeHeight="251833344" behindDoc="0" locked="0" layoutInCell="1" allowOverlap="1" wp14:anchorId="4531215E" wp14:editId="08D9DDA1">
                      <wp:simplePos x="0" y="0"/>
                      <wp:positionH relativeFrom="column">
                        <wp:posOffset>870585</wp:posOffset>
                      </wp:positionH>
                      <wp:positionV relativeFrom="paragraph">
                        <wp:posOffset>1905</wp:posOffset>
                      </wp:positionV>
                      <wp:extent cx="0" cy="220980"/>
                      <wp:effectExtent l="9525" t="6985" r="9525" b="10160"/>
                      <wp:wrapNone/>
                      <wp:docPr id="369" name="直線コネクタ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0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BEA6F" id="直線コネクタ 369" o:spid="_x0000_s1026" style="position:absolute;left:0;text-align:lef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5pt,.15pt" to="68.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"/>
                  </w:pict>
                </mc:Fallback>
              </mc:AlternateConten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tblGrid>
            <w:tr w:rsidR="00B47862" w:rsidRPr="00B47862" w14:paraId="3F9D72C8" w14:textId="77777777" w:rsidTr="00363A02">
              <w:trPr>
                <w:trHeight w:val="435"/>
              </w:trPr>
              <w:tc>
                <w:tcPr>
                  <w:tcW w:w="2520" w:type="dxa"/>
                </w:tcPr>
                <w:p w14:paraId="74688A3C" w14:textId="77777777" w:rsidR="00363A02" w:rsidRPr="00B47862" w:rsidRDefault="00363A02" w:rsidP="006868ED">
                  <w:pPr>
                    <w:framePr w:hSpace="142" w:wrap="around" w:vAnchor="text" w:hAnchor="text" w:x="310" w:y="91"/>
                    <w:spacing w:line="240" w:lineRule="exact"/>
                    <w:ind w:firstLineChars="100" w:firstLine="200"/>
                    <w:rPr>
                      <w:rFonts w:ascii="ＭＳ ゴシック" w:eastAsia="ＭＳ ゴシック" w:hAnsi="ＭＳ ゴシック"/>
                      <w:sz w:val="20"/>
                    </w:rPr>
                  </w:pPr>
                  <w:r w:rsidRPr="00B47862">
                    <w:rPr>
                      <w:rFonts w:ascii="ＭＳ ゴシック" w:eastAsia="ＭＳ ゴシック" w:hAnsi="ＭＳ ゴシック" w:hint="eastAsia"/>
                      <w:sz w:val="20"/>
                    </w:rPr>
                    <w:t>副本部長</w:t>
                  </w:r>
                </w:p>
                <w:p w14:paraId="698C1F66" w14:textId="77777777" w:rsidR="00363A02" w:rsidRPr="00B47862" w:rsidRDefault="009116D8" w:rsidP="006868ED">
                  <w:pPr>
                    <w:framePr w:hSpace="142" w:wrap="around" w:vAnchor="text" w:hAnchor="text" w:x="310" w:y="91"/>
                    <w:autoSpaceDE w:val="0"/>
                    <w:autoSpaceDN w:val="0"/>
                    <w:adjustRightInd w:val="0"/>
                    <w:spacing w:line="240" w:lineRule="exact"/>
                    <w:rPr>
                      <w:rFonts w:ascii="ＭＳ ゴシック" w:eastAsia="ＭＳ ゴシック" w:hAnsi="ＭＳ ゴシック" w:cs="ＭＳ明朝"/>
                      <w:sz w:val="22"/>
                      <w:szCs w:val="22"/>
                    </w:rPr>
                  </w:pPr>
                  <w:r w:rsidRPr="0004240E">
                    <w:rPr>
                      <w:rFonts w:ascii="ＭＳ ゴシック" w:eastAsia="ＭＳ ゴシック" w:hAnsi="ＭＳ ゴシック"/>
                      <w:noProof/>
                      <w:sz w:val="20"/>
                    </w:rPr>
                    <mc:AlternateContent>
                      <mc:Choice Requires="wps">
                        <w:drawing>
                          <wp:anchor distT="0" distB="0" distL="114300" distR="114300" simplePos="0" relativeHeight="251836416" behindDoc="0" locked="0" layoutInCell="1" allowOverlap="1" wp14:anchorId="29183218" wp14:editId="20469CEF">
                            <wp:simplePos x="0" y="0"/>
                            <wp:positionH relativeFrom="column">
                              <wp:posOffset>1003935</wp:posOffset>
                            </wp:positionH>
                            <wp:positionV relativeFrom="paragraph">
                              <wp:posOffset>1858010</wp:posOffset>
                            </wp:positionV>
                            <wp:extent cx="3600450" cy="0"/>
                            <wp:effectExtent l="0" t="0" r="19050" b="19050"/>
                            <wp:wrapNone/>
                            <wp:docPr id="368" name="直線コネクタ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99176" id="直線コネクタ 368"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05pt,146.3pt" to="362.5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" strokeweight=".5pt"/>
                        </w:pict>
                      </mc:Fallback>
                    </mc:AlternateContent>
                  </w:r>
                  <w:r w:rsidRPr="0004240E">
                    <w:rPr>
                      <w:rFonts w:ascii="ＭＳ ゴシック" w:eastAsia="ＭＳ ゴシック" w:hAnsi="ＭＳ ゴシック"/>
                      <w:noProof/>
                      <w:sz w:val="20"/>
                    </w:rPr>
                    <mc:AlternateContent>
                      <mc:Choice Requires="wps">
                        <w:drawing>
                          <wp:anchor distT="0" distB="0" distL="114300" distR="114300" simplePos="0" relativeHeight="251921408" behindDoc="0" locked="0" layoutInCell="1" allowOverlap="1" wp14:anchorId="4FFF4AF9" wp14:editId="0FEC1D9C">
                            <wp:simplePos x="0" y="0"/>
                            <wp:positionH relativeFrom="column">
                              <wp:posOffset>994410</wp:posOffset>
                            </wp:positionH>
                            <wp:positionV relativeFrom="paragraph">
                              <wp:posOffset>1743710</wp:posOffset>
                            </wp:positionV>
                            <wp:extent cx="0" cy="251460"/>
                            <wp:effectExtent l="0" t="0" r="19050" b="15240"/>
                            <wp:wrapNone/>
                            <wp:docPr id="806" name="直線コネクタ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4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3FF8A" id="直線コネクタ 806" o:spid="_x0000_s1026" style="position:absolute;left:0;text-align:lef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137.3pt" to="78.3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" strokeweight=".5pt"/>
                        </w:pict>
                      </mc:Fallback>
                    </mc:AlternateContent>
                  </w:r>
                  <w:r w:rsidRPr="0004240E">
                    <w:rPr>
                      <w:rFonts w:ascii="ＭＳ ゴシック" w:eastAsia="ＭＳ ゴシック" w:hAnsi="ＭＳ ゴシック"/>
                      <w:noProof/>
                      <w:sz w:val="20"/>
                    </w:rPr>
                    <mc:AlternateContent>
                      <mc:Choice Requires="wps">
                        <w:drawing>
                          <wp:anchor distT="0" distB="0" distL="114300" distR="114300" simplePos="0" relativeHeight="251835392" behindDoc="0" locked="0" layoutInCell="1" allowOverlap="1" wp14:anchorId="70389368" wp14:editId="457BDD4A">
                            <wp:simplePos x="0" y="0"/>
                            <wp:positionH relativeFrom="column">
                              <wp:posOffset>594360</wp:posOffset>
                            </wp:positionH>
                            <wp:positionV relativeFrom="paragraph">
                              <wp:posOffset>143510</wp:posOffset>
                            </wp:positionV>
                            <wp:extent cx="0" cy="251460"/>
                            <wp:effectExtent l="0" t="0" r="19050" b="15240"/>
                            <wp:wrapNone/>
                            <wp:docPr id="367" name="直線コネクタ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4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7BFD8" id="直線コネクタ 367" o:spid="_x0000_s1026" style="position:absolute;left:0;text-align:lef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1.3pt" to="46.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" strokeweight=".5pt"/>
                        </w:pict>
                      </mc:Fallback>
                    </mc:AlternateContent>
                  </w:r>
                  <w:r w:rsidR="00363A02" w:rsidRPr="00B47862">
                    <w:rPr>
                      <w:rFonts w:ascii="ＭＳ ゴシック" w:eastAsia="ＭＳ ゴシック" w:hAnsi="ＭＳ ゴシック"/>
                      <w:sz w:val="16"/>
                      <w:szCs w:val="16"/>
                    </w:rPr>
                    <w:t>(本部員のうちから町長が指名)</w:t>
                  </w:r>
                </w:p>
              </w:tc>
            </w:tr>
          </w:tbl>
          <w:tbl>
            <w:tblPr>
              <w:tblpPr w:leftFromText="142" w:rightFromText="142" w:vertAnchor="text" w:horzAnchor="page" w:tblpX="1141" w:tblpY="29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tblGrid>
            <w:tr w:rsidR="00B47862" w:rsidRPr="00B47862" w14:paraId="12CDC3DF"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6493D9F" w14:textId="0B575C5E" w:rsidR="009C2712" w:rsidRPr="00B47862" w:rsidRDefault="009C2712"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企画部</w:t>
                  </w:r>
                </w:p>
              </w:tc>
            </w:tr>
            <w:tr w:rsidR="00B47862" w:rsidRPr="00B47862" w14:paraId="7F04551E"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AE003F2" w14:textId="77777777" w:rsidR="009C2712" w:rsidRPr="00B47862" w:rsidRDefault="009C2712"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総務部</w:t>
                  </w:r>
                </w:p>
              </w:tc>
            </w:tr>
            <w:tr w:rsidR="00B47862" w:rsidRPr="00B47862" w14:paraId="62E9061F"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44269FD" w14:textId="77777777" w:rsidR="009C2712" w:rsidRPr="00B47862" w:rsidRDefault="009C2712"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住民こども部</w:t>
                  </w:r>
                </w:p>
              </w:tc>
            </w:tr>
            <w:tr w:rsidR="00B47862" w:rsidRPr="00B47862" w14:paraId="359B30C4"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09CACBA" w14:textId="77777777" w:rsidR="009C2712" w:rsidRPr="00B47862" w:rsidRDefault="009C2712"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健康福祉部</w:t>
                  </w:r>
                </w:p>
              </w:tc>
            </w:tr>
            <w:tr w:rsidR="00B47862" w:rsidRPr="00B47862" w14:paraId="34695C18"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DAA96D6" w14:textId="77777777" w:rsidR="009C2712" w:rsidRPr="00B47862" w:rsidRDefault="009C2712"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環境経済部</w:t>
                  </w:r>
                </w:p>
              </w:tc>
            </w:tr>
            <w:tr w:rsidR="00B47862" w:rsidRPr="00B47862" w14:paraId="7533FF8A"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8FEE214" w14:textId="77777777" w:rsidR="009C2712" w:rsidRPr="00B47862" w:rsidRDefault="009C2712"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建設部</w:t>
                  </w:r>
                </w:p>
              </w:tc>
            </w:tr>
            <w:tr w:rsidR="00B47862" w:rsidRPr="00B47862" w14:paraId="1FE705ED"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6DF4F03" w14:textId="77777777" w:rsidR="009C2712" w:rsidRPr="00B47862" w:rsidRDefault="009C2712"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消防本部</w:t>
                  </w:r>
                </w:p>
              </w:tc>
            </w:tr>
            <w:tr w:rsidR="00B47862" w:rsidRPr="00B47862" w14:paraId="444A313A"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D028236" w14:textId="45D9F3A6" w:rsidR="00F034F4" w:rsidRPr="00B47862" w:rsidRDefault="00F034F4"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上下水道部</w:t>
                  </w:r>
                </w:p>
              </w:tc>
            </w:tr>
            <w:tr w:rsidR="00B47862" w:rsidRPr="00B47862" w14:paraId="7BB94BFE"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CDB14C9" w14:textId="77777777" w:rsidR="009C2712" w:rsidRPr="00B47862" w:rsidRDefault="009C2712"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教育委員会</w:t>
                  </w:r>
                </w:p>
              </w:tc>
            </w:tr>
            <w:tr w:rsidR="00B47862" w:rsidRPr="00B47862" w14:paraId="73EA2F77" w14:textId="77777777" w:rsidTr="00EC0FE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EA53B8C" w14:textId="77777777" w:rsidR="009C2712" w:rsidRPr="00B47862" w:rsidRDefault="009C2712" w:rsidP="009C2712">
                  <w:pPr>
                    <w:wordWrap w:val="0"/>
                    <w:spacing w:line="280" w:lineRule="exact"/>
                    <w:jc w:val="center"/>
                    <w:rPr>
                      <w:rFonts w:ascii="ＭＳ ゴシック" w:eastAsia="ＭＳ ゴシック" w:hAnsi="ＭＳ ゴシック"/>
                      <w:sz w:val="20"/>
                    </w:rPr>
                  </w:pPr>
                  <w:r w:rsidRPr="00B47862">
                    <w:rPr>
                      <w:rFonts w:ascii="ＭＳ ゴシック" w:eastAsia="ＭＳ ゴシック" w:hAnsi="ＭＳ ゴシック" w:hint="eastAsia"/>
                      <w:sz w:val="20"/>
                    </w:rPr>
                    <w:t>議会事務局</w:t>
                  </w:r>
                </w:p>
              </w:tc>
            </w:tr>
          </w:tbl>
          <w:p w14:paraId="7A2BDE9D" w14:textId="77777777" w:rsidR="00363A02" w:rsidRPr="00B47862" w:rsidRDefault="00363A02" w:rsidP="00363A02">
            <w:pPr>
              <w:rPr>
                <w:vanish/>
              </w:rPr>
            </w:pPr>
          </w:p>
          <w:p w14:paraId="00082CF1"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tbl>
            <w:tblPr>
              <w:tblpPr w:leftFromText="142" w:rightFromText="142" w:vertAnchor="page" w:horzAnchor="margin" w:tblpX="310" w:tblpY="2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20"/>
            </w:tblGrid>
            <w:tr w:rsidR="00B47862" w:rsidRPr="00B47862" w14:paraId="4940E007" w14:textId="77777777" w:rsidTr="00363A02">
              <w:trPr>
                <w:trHeight w:val="2146"/>
              </w:trPr>
              <w:tc>
                <w:tcPr>
                  <w:tcW w:w="4720" w:type="dxa"/>
                </w:tcPr>
                <w:p w14:paraId="54B0CF6C" w14:textId="0844AE61" w:rsidR="00363A02" w:rsidRPr="00B47862" w:rsidRDefault="00363A02" w:rsidP="00363A02">
                  <w:pPr>
                    <w:spacing w:line="240" w:lineRule="exact"/>
                    <w:rPr>
                      <w:rFonts w:ascii="ＭＳ ゴシック" w:eastAsia="ＭＳ ゴシック" w:hAnsi="ＭＳ ゴシック"/>
                      <w:sz w:val="20"/>
                    </w:rPr>
                  </w:pPr>
                  <w:r w:rsidRPr="00B47862">
                    <w:rPr>
                      <w:rFonts w:ascii="ＭＳ ゴシック" w:eastAsia="ＭＳ ゴシック" w:hAnsi="ＭＳ ゴシック" w:hint="eastAsia"/>
                      <w:sz w:val="20"/>
                    </w:rPr>
                    <w:t>本部員</w:t>
                  </w:r>
                </w:p>
                <w:p w14:paraId="1E125315" w14:textId="77777777" w:rsidR="00363A02" w:rsidRPr="00B47862" w:rsidRDefault="00363A02" w:rsidP="00363A02">
                  <w:pPr>
                    <w:spacing w:line="240" w:lineRule="exact"/>
                    <w:rPr>
                      <w:rFonts w:ascii="ＭＳ ゴシック" w:eastAsia="ＭＳ ゴシック" w:hAnsi="ＭＳ ゴシック"/>
                      <w:sz w:val="16"/>
                      <w:szCs w:val="16"/>
                    </w:rPr>
                  </w:pPr>
                  <w:r w:rsidRPr="00B47862">
                    <w:rPr>
                      <w:rFonts w:ascii="ＭＳ ゴシック" w:eastAsia="ＭＳ ゴシック" w:hAnsi="ＭＳ ゴシック" w:hint="eastAsia"/>
                      <w:sz w:val="16"/>
                      <w:szCs w:val="16"/>
                    </w:rPr>
                    <w:t>１副町長</w:t>
                  </w:r>
                </w:p>
                <w:p w14:paraId="4009FC82" w14:textId="77777777" w:rsidR="00363A02" w:rsidRPr="00B47862" w:rsidRDefault="00363A02" w:rsidP="00363A02">
                  <w:pPr>
                    <w:spacing w:line="240" w:lineRule="exact"/>
                    <w:rPr>
                      <w:rFonts w:ascii="ＭＳ ゴシック" w:eastAsia="ＭＳ ゴシック" w:hAnsi="ＭＳ ゴシック"/>
                      <w:sz w:val="16"/>
                      <w:szCs w:val="16"/>
                    </w:rPr>
                  </w:pPr>
                  <w:r w:rsidRPr="00B47862">
                    <w:rPr>
                      <w:rFonts w:ascii="ＭＳ ゴシック" w:eastAsia="ＭＳ ゴシック" w:hAnsi="ＭＳ ゴシック" w:hint="eastAsia"/>
                      <w:sz w:val="16"/>
                      <w:szCs w:val="16"/>
                    </w:rPr>
                    <w:t>２教育長</w:t>
                  </w:r>
                </w:p>
                <w:p w14:paraId="5A28E3B0" w14:textId="77777777" w:rsidR="00363A02" w:rsidRPr="00B47862" w:rsidRDefault="00363A02" w:rsidP="00363A02">
                  <w:pPr>
                    <w:spacing w:line="240" w:lineRule="exact"/>
                    <w:rPr>
                      <w:rFonts w:ascii="ＭＳ ゴシック" w:eastAsia="ＭＳ ゴシック" w:hAnsi="ＭＳ ゴシック"/>
                      <w:sz w:val="16"/>
                      <w:szCs w:val="16"/>
                    </w:rPr>
                  </w:pPr>
                  <w:r w:rsidRPr="00B47862">
                    <w:rPr>
                      <w:rFonts w:ascii="ＭＳ ゴシック" w:eastAsia="ＭＳ ゴシック" w:hAnsi="ＭＳ ゴシック" w:hint="eastAsia"/>
                      <w:sz w:val="16"/>
                      <w:szCs w:val="16"/>
                    </w:rPr>
                    <w:t>３消防長</w:t>
                  </w:r>
                </w:p>
                <w:p w14:paraId="6DB3B652" w14:textId="77777777" w:rsidR="00363A02" w:rsidRPr="00B47862" w:rsidRDefault="00363A02" w:rsidP="00363A02">
                  <w:pPr>
                    <w:spacing w:line="240" w:lineRule="exact"/>
                    <w:rPr>
                      <w:rFonts w:ascii="ＭＳ ゴシック" w:eastAsia="ＭＳ ゴシック" w:hAnsi="ＭＳ ゴシック"/>
                      <w:sz w:val="16"/>
                      <w:szCs w:val="16"/>
                    </w:rPr>
                  </w:pPr>
                  <w:r w:rsidRPr="00B47862">
                    <w:rPr>
                      <w:rFonts w:ascii="ＭＳ ゴシック" w:eastAsia="ＭＳ ゴシック" w:hAnsi="ＭＳ ゴシック" w:hint="eastAsia"/>
                      <w:sz w:val="16"/>
                      <w:szCs w:val="16"/>
                    </w:rPr>
                    <w:t>４前各号に掲げるもののほか町長が町の職員のうちから任命するもの</w:t>
                  </w:r>
                </w:p>
                <w:p w14:paraId="22664A66" w14:textId="13CC49BB"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hint="eastAsia"/>
                      <w:sz w:val="16"/>
                      <w:szCs w:val="16"/>
                    </w:rPr>
                    <w:t>※町対策本部長が必要と認めるとき、国の職員その他町職員以外の者を町対策本部の会議に出席させることができる。</w:t>
                  </w:r>
                </w:p>
              </w:tc>
            </w:tr>
          </w:tbl>
          <w:p w14:paraId="58DF567E"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0B05F379"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7E5A184F" w14:textId="08AE678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tc>
      </w:tr>
    </w:tbl>
    <w:p w14:paraId="4243131D"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2241267D"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386E52EA"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7B6FBC1D"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08908DF7"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2CA2DFB9"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52AF3ADA" w14:textId="7319CBF2" w:rsidR="00B47862" w:rsidRDefault="00B47862" w:rsidP="00363A02">
      <w:pPr>
        <w:autoSpaceDE w:val="0"/>
        <w:autoSpaceDN w:val="0"/>
        <w:adjustRightInd w:val="0"/>
        <w:spacing w:line="340" w:lineRule="exact"/>
        <w:rPr>
          <w:rFonts w:ascii="ＭＳ ゴシック" w:eastAsia="ＭＳ ゴシック" w:hAnsi="ＭＳ ゴシック" w:cs="ＭＳ明朝"/>
          <w:sz w:val="22"/>
          <w:szCs w:val="22"/>
        </w:rPr>
      </w:pPr>
    </w:p>
    <w:p w14:paraId="3FB203A4" w14:textId="5F78DE71" w:rsidR="00B47862" w:rsidRDefault="00B47862" w:rsidP="00363A02">
      <w:pPr>
        <w:autoSpaceDE w:val="0"/>
        <w:autoSpaceDN w:val="0"/>
        <w:adjustRightInd w:val="0"/>
        <w:spacing w:line="340" w:lineRule="exact"/>
        <w:rPr>
          <w:rFonts w:ascii="ＭＳ ゴシック" w:eastAsia="ＭＳ ゴシック" w:hAnsi="ＭＳ ゴシック" w:cs="ＭＳ明朝"/>
          <w:sz w:val="22"/>
          <w:szCs w:val="22"/>
        </w:rPr>
      </w:pPr>
    </w:p>
    <w:p w14:paraId="3AFA85BE" w14:textId="48A2EF48" w:rsidR="00B47862" w:rsidRDefault="00B47862" w:rsidP="00363A02">
      <w:pPr>
        <w:autoSpaceDE w:val="0"/>
        <w:autoSpaceDN w:val="0"/>
        <w:adjustRightInd w:val="0"/>
        <w:spacing w:line="340" w:lineRule="exact"/>
        <w:rPr>
          <w:rFonts w:ascii="ＭＳ ゴシック" w:eastAsia="ＭＳ ゴシック" w:hAnsi="ＭＳ ゴシック" w:cs="ＭＳ明朝"/>
          <w:sz w:val="22"/>
          <w:szCs w:val="22"/>
        </w:rPr>
      </w:pPr>
    </w:p>
    <w:p w14:paraId="2DC28455" w14:textId="77777777" w:rsidR="00B47862" w:rsidRPr="00B47862" w:rsidRDefault="00B47862" w:rsidP="00363A02">
      <w:pPr>
        <w:autoSpaceDE w:val="0"/>
        <w:autoSpaceDN w:val="0"/>
        <w:adjustRightInd w:val="0"/>
        <w:spacing w:line="340" w:lineRule="exact"/>
        <w:rPr>
          <w:rFonts w:ascii="ＭＳ ゴシック" w:eastAsia="ＭＳ ゴシック" w:hAnsi="ＭＳ ゴシック" w:cs="ＭＳ明朝"/>
          <w:sz w:val="22"/>
          <w:szCs w:val="22"/>
        </w:rPr>
      </w:pPr>
    </w:p>
    <w:p w14:paraId="48062C8B"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2FE7BBA5"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6816790A" w14:textId="25FB6635"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412E5524" w14:textId="4778AA57" w:rsidR="00363A02" w:rsidRPr="00B47862" w:rsidRDefault="00DC4E0E" w:rsidP="00363A02">
      <w:pPr>
        <w:autoSpaceDE w:val="0"/>
        <w:autoSpaceDN w:val="0"/>
        <w:adjustRightInd w:val="0"/>
        <w:spacing w:line="340" w:lineRule="exact"/>
        <w:rPr>
          <w:rFonts w:ascii="ＭＳ ゴシック" w:eastAsia="ＭＳ ゴシック" w:hAnsi="ＭＳ ゴシック" w:cs="ＭＳ明朝"/>
          <w:sz w:val="22"/>
          <w:szCs w:val="22"/>
        </w:rPr>
      </w:pPr>
      <w:r w:rsidRPr="0004240E">
        <w:rPr>
          <w:rFonts w:ascii="ＭＳ Ｐゴシック" w:eastAsia="ＭＳ Ｐゴシック" w:hAnsi="ＭＳ Ｐゴシック" w:cs="ＭＳ Ｐゴシック"/>
          <w:noProof/>
        </w:rPr>
        <mc:AlternateContent>
          <mc:Choice Requires="wps">
            <w:drawing>
              <wp:anchor distT="0" distB="0" distL="114300" distR="114300" simplePos="0" relativeHeight="251830272" behindDoc="0" locked="0" layoutInCell="1" allowOverlap="1" wp14:anchorId="6FD986C0" wp14:editId="798A2282">
                <wp:simplePos x="0" y="0"/>
                <wp:positionH relativeFrom="column">
                  <wp:posOffset>5132070</wp:posOffset>
                </wp:positionH>
                <wp:positionV relativeFrom="paragraph">
                  <wp:posOffset>33020</wp:posOffset>
                </wp:positionV>
                <wp:extent cx="1219200" cy="220980"/>
                <wp:effectExtent l="11430" t="5715" r="7620" b="11430"/>
                <wp:wrapThrough wrapText="bothSides">
                  <wp:wrapPolygon edited="0">
                    <wp:start x="-900" y="-248"/>
                    <wp:lineTo x="-900" y="21352"/>
                    <wp:lineTo x="22500" y="21352"/>
                    <wp:lineTo x="22500" y="-248"/>
                    <wp:lineTo x="-900" y="-248"/>
                  </wp:wrapPolygon>
                </wp:wrapThrough>
                <wp:docPr id="364" name="テキスト ボックス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0980"/>
                        </a:xfrm>
                        <a:prstGeom prst="rect">
                          <a:avLst/>
                        </a:prstGeom>
                        <a:solidFill>
                          <a:srgbClr val="FFFFFF"/>
                        </a:solidFill>
                        <a:ln w="9525">
                          <a:solidFill>
                            <a:srgbClr val="000000"/>
                          </a:solidFill>
                          <a:miter lim="800000"/>
                          <a:headEnd/>
                          <a:tailEnd/>
                        </a:ln>
                      </wps:spPr>
                      <wps:txbx>
                        <w:txbxContent>
                          <w:p w14:paraId="4E9144FF" w14:textId="77777777" w:rsidR="00B47862" w:rsidRDefault="00B47862" w:rsidP="00363A02">
                            <w:pPr>
                              <w:spacing w:line="240" w:lineRule="atLeast"/>
                              <w:jc w:val="center"/>
                              <w:rPr>
                                <w:rFonts w:ascii="ＭＳ ゴシック" w:eastAsia="ＭＳ ゴシック" w:hAnsi="ＭＳ ゴシック"/>
                                <w:sz w:val="20"/>
                              </w:rPr>
                            </w:pPr>
                            <w:r>
                              <w:rPr>
                                <w:rFonts w:ascii="ＭＳ ゴシック" w:eastAsia="ＭＳ ゴシック" w:hAnsi="ＭＳ ゴシック" w:hint="eastAsia"/>
                                <w:sz w:val="20"/>
                              </w:rPr>
                              <w:t>現地対策本部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86C0" id="テキスト ボックス 364" o:spid="_x0000_s1072" type="#_x0000_t202" style="position:absolute;margin-left:404.1pt;margin-top:2.6pt;width:96pt;height:17.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">
                <v:textbox inset="5.85pt,.7pt,5.85pt,.7pt">
                  <w:txbxContent>
                    <w:p w14:paraId="4E9144FF" w14:textId="77777777" w:rsidR="00B47862" w:rsidRDefault="00B47862" w:rsidP="00363A02">
                      <w:pPr>
                        <w:spacing w:line="240" w:lineRule="atLeast"/>
                        <w:jc w:val="center"/>
                        <w:rPr>
                          <w:rFonts w:ascii="ＭＳ ゴシック" w:eastAsia="ＭＳ ゴシック" w:hAnsi="ＭＳ ゴシック"/>
                          <w:sz w:val="20"/>
                        </w:rPr>
                      </w:pPr>
                      <w:r>
                        <w:rPr>
                          <w:rFonts w:ascii="ＭＳ ゴシック" w:eastAsia="ＭＳ ゴシック" w:hAnsi="ＭＳ ゴシック" w:hint="eastAsia"/>
                          <w:sz w:val="20"/>
                        </w:rPr>
                        <w:t>現地対策本部</w:t>
                      </w:r>
                    </w:p>
                  </w:txbxContent>
                </v:textbox>
                <w10:wrap type="through"/>
              </v:shape>
            </w:pict>
          </mc:Fallback>
        </mc:AlternateContent>
      </w:r>
    </w:p>
    <w:p w14:paraId="29851E1F" w14:textId="6802063B" w:rsidR="00363A02" w:rsidRPr="00B47862" w:rsidRDefault="00DC4E0E" w:rsidP="00363A02">
      <w:pPr>
        <w:autoSpaceDE w:val="0"/>
        <w:autoSpaceDN w:val="0"/>
        <w:adjustRightInd w:val="0"/>
        <w:spacing w:line="340" w:lineRule="exact"/>
        <w:rPr>
          <w:rFonts w:ascii="ＭＳ ゴシック" w:eastAsia="ＭＳ ゴシック" w:hAnsi="ＭＳ ゴシック" w:cs="ＭＳ明朝"/>
          <w:sz w:val="22"/>
          <w:szCs w:val="22"/>
        </w:rPr>
      </w:pPr>
      <w:r w:rsidRPr="0004240E">
        <w:rPr>
          <w:rFonts w:ascii="ＭＳ ゴシック" w:eastAsia="ＭＳ ゴシック" w:hAnsi="ＭＳ ゴシック" w:cs="ＭＳ明朝"/>
          <w:noProof/>
          <w:sz w:val="22"/>
          <w:szCs w:val="22"/>
        </w:rPr>
        <mc:AlternateContent>
          <mc:Choice Requires="wps">
            <w:drawing>
              <wp:anchor distT="0" distB="0" distL="114300" distR="114300" simplePos="0" relativeHeight="251837440" behindDoc="0" locked="0" layoutInCell="1" allowOverlap="1" wp14:anchorId="3BE537ED" wp14:editId="3835E22D">
                <wp:simplePos x="0" y="0"/>
                <wp:positionH relativeFrom="column">
                  <wp:posOffset>5760720</wp:posOffset>
                </wp:positionH>
                <wp:positionV relativeFrom="paragraph">
                  <wp:posOffset>40640</wp:posOffset>
                </wp:positionV>
                <wp:extent cx="0" cy="241300"/>
                <wp:effectExtent l="11430" t="8255" r="7620" b="7620"/>
                <wp:wrapNone/>
                <wp:docPr id="365" name="直線コネクタ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52611" id="直線コネクタ 365" o:spid="_x0000_s1026" style="position:absolute;left:0;text-align:lef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3.2pt" to="453.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"/>
            </w:pict>
          </mc:Fallback>
        </mc:AlternateContent>
      </w:r>
    </w:p>
    <w:p w14:paraId="72E14F25" w14:textId="30B5F574" w:rsidR="00363A02" w:rsidRPr="00B47862" w:rsidRDefault="00DC4E0E" w:rsidP="00363A02">
      <w:pPr>
        <w:autoSpaceDE w:val="0"/>
        <w:autoSpaceDN w:val="0"/>
        <w:adjustRightInd w:val="0"/>
        <w:spacing w:line="340" w:lineRule="exact"/>
        <w:rPr>
          <w:rFonts w:ascii="ＭＳ ゴシック" w:eastAsia="ＭＳ ゴシック" w:hAnsi="ＭＳ ゴシック" w:cs="ＭＳ明朝"/>
          <w:sz w:val="22"/>
          <w:szCs w:val="22"/>
        </w:rPr>
      </w:pPr>
      <w:r w:rsidRPr="0004240E">
        <w:rPr>
          <w:rFonts w:ascii="ＭＳ Ｐゴシック" w:eastAsia="ＭＳ Ｐゴシック" w:hAnsi="ＭＳ Ｐゴシック" w:cs="ＭＳ Ｐゴシック"/>
          <w:noProof/>
        </w:rPr>
        <mc:AlternateContent>
          <mc:Choice Requires="wps">
            <w:drawing>
              <wp:anchor distT="0" distB="0" distL="114300" distR="114300" simplePos="0" relativeHeight="251831296" behindDoc="0" locked="0" layoutInCell="1" allowOverlap="1" wp14:anchorId="0D3DACE1" wp14:editId="747CE358">
                <wp:simplePos x="0" y="0"/>
                <wp:positionH relativeFrom="column">
                  <wp:posOffset>5132070</wp:posOffset>
                </wp:positionH>
                <wp:positionV relativeFrom="paragraph">
                  <wp:posOffset>61595</wp:posOffset>
                </wp:positionV>
                <wp:extent cx="1219200" cy="220980"/>
                <wp:effectExtent l="11430" t="5715" r="7620" b="11430"/>
                <wp:wrapThrough wrapText="bothSides">
                  <wp:wrapPolygon edited="0">
                    <wp:start x="-900" y="-248"/>
                    <wp:lineTo x="-900" y="21352"/>
                    <wp:lineTo x="22500" y="21352"/>
                    <wp:lineTo x="22500" y="-248"/>
                    <wp:lineTo x="-900" y="-248"/>
                  </wp:wrapPolygon>
                </wp:wrapThrough>
                <wp:docPr id="363" name="テキスト ボックス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0980"/>
                        </a:xfrm>
                        <a:prstGeom prst="rect">
                          <a:avLst/>
                        </a:prstGeom>
                        <a:solidFill>
                          <a:srgbClr val="FFFFFF"/>
                        </a:solidFill>
                        <a:ln w="9525">
                          <a:solidFill>
                            <a:srgbClr val="000000"/>
                          </a:solidFill>
                          <a:miter lim="800000"/>
                          <a:headEnd/>
                          <a:tailEnd/>
                        </a:ln>
                      </wps:spPr>
                      <wps:txbx>
                        <w:txbxContent>
                          <w:p w14:paraId="3D5C81D6" w14:textId="77777777" w:rsidR="00B47862" w:rsidRDefault="00B47862" w:rsidP="00363A02">
                            <w:pPr>
                              <w:spacing w:line="240" w:lineRule="atLeast"/>
                              <w:jc w:val="center"/>
                              <w:rPr>
                                <w:rFonts w:ascii="ＭＳ ゴシック" w:eastAsia="ＭＳ ゴシック" w:hAnsi="ＭＳ ゴシック"/>
                                <w:sz w:val="20"/>
                              </w:rPr>
                            </w:pPr>
                            <w:r>
                              <w:rPr>
                                <w:rFonts w:ascii="ＭＳ ゴシック" w:eastAsia="ＭＳ ゴシック" w:hAnsi="ＭＳ ゴシック" w:hint="eastAsia"/>
                                <w:sz w:val="20"/>
                              </w:rPr>
                              <w:t>現地調整所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DACE1" id="テキスト ボックス 363" o:spid="_x0000_s1073" type="#_x0000_t202" style="position:absolute;margin-left:404.1pt;margin-top:4.85pt;width:96pt;height:17.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">
                <v:textbox inset="5.85pt,.7pt,5.85pt,.7pt">
                  <w:txbxContent>
                    <w:p w14:paraId="3D5C81D6" w14:textId="77777777" w:rsidR="00B47862" w:rsidRDefault="00B47862" w:rsidP="00363A02">
                      <w:pPr>
                        <w:spacing w:line="240" w:lineRule="atLeast"/>
                        <w:jc w:val="center"/>
                        <w:rPr>
                          <w:rFonts w:ascii="ＭＳ ゴシック" w:eastAsia="ＭＳ ゴシック" w:hAnsi="ＭＳ ゴシック"/>
                          <w:sz w:val="20"/>
                        </w:rPr>
                      </w:pPr>
                      <w:r>
                        <w:rPr>
                          <w:rFonts w:ascii="ＭＳ ゴシック" w:eastAsia="ＭＳ ゴシック" w:hAnsi="ＭＳ ゴシック" w:hint="eastAsia"/>
                          <w:sz w:val="20"/>
                        </w:rPr>
                        <w:t>現地調整所</w:t>
                      </w:r>
                    </w:p>
                  </w:txbxContent>
                </v:textbox>
                <w10:wrap type="through"/>
              </v:shape>
            </w:pict>
          </mc:Fallback>
        </mc:AlternateContent>
      </w:r>
    </w:p>
    <w:p w14:paraId="48A62E02" w14:textId="37061D1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2A3FEE66"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ＭＳ明朝"/>
          <w:sz w:val="22"/>
          <w:szCs w:val="22"/>
        </w:rPr>
      </w:pPr>
    </w:p>
    <w:p w14:paraId="71A99991"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ＭＳ明朝"/>
          <w:sz w:val="22"/>
          <w:szCs w:val="22"/>
        </w:rPr>
      </w:pPr>
    </w:p>
    <w:p w14:paraId="127539B4"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ＭＳ明朝"/>
          <w:sz w:val="22"/>
          <w:szCs w:val="22"/>
        </w:rPr>
      </w:pPr>
    </w:p>
    <w:p w14:paraId="363362C4"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ＭＳ明朝"/>
          <w:sz w:val="22"/>
          <w:szCs w:val="22"/>
        </w:rPr>
      </w:pPr>
    </w:p>
    <w:p w14:paraId="6C60D1C4"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ＭＳ明朝"/>
          <w:sz w:val="22"/>
          <w:szCs w:val="22"/>
        </w:rPr>
      </w:pPr>
    </w:p>
    <w:p w14:paraId="595C40DE"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ＭＳ明朝"/>
          <w:sz w:val="22"/>
          <w:szCs w:val="22"/>
        </w:rPr>
      </w:pPr>
    </w:p>
    <w:p w14:paraId="43315772"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ＭＳ明朝"/>
          <w:sz w:val="22"/>
          <w:szCs w:val="22"/>
        </w:rPr>
      </w:pPr>
    </w:p>
    <w:p w14:paraId="56F47F3D"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（４）国民保護措置の実施</w:t>
      </w:r>
    </w:p>
    <w:p w14:paraId="7CC2244B" w14:textId="67F3B6B1" w:rsidR="00363A02" w:rsidRPr="00B47862" w:rsidRDefault="00363A02" w:rsidP="00363A0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町対策本部長の決定内容あるいは町対策本部員会議の調整結果を踏まえ、町の各執行機関は、それぞれ国民保護措置を実施する。</w:t>
      </w:r>
    </w:p>
    <w:p w14:paraId="0BB49F43" w14:textId="77777777" w:rsidR="00D56BB3" w:rsidRPr="00B47862" w:rsidRDefault="00D56BB3" w:rsidP="00363A0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3EF748FB"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（５）</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対策本部における広報等</w:t>
      </w:r>
      <w:r w:rsidRPr="00B47862">
        <w:rPr>
          <w:rFonts w:ascii="ＭＳ ゴシック" w:eastAsia="ＭＳ ゴシック" w:hAnsi="ＭＳ ゴシック" w:cs="ＭＳ明朝"/>
          <w:sz w:val="22"/>
          <w:szCs w:val="22"/>
        </w:rPr>
        <w:t xml:space="preserve"> </w:t>
      </w:r>
    </w:p>
    <w:p w14:paraId="2FB7A937" w14:textId="77777777" w:rsidR="00363A02" w:rsidRPr="00B47862" w:rsidRDefault="00363A02" w:rsidP="00363A0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は、武力攻撃事態等において、情報の錯綜等による混乱を防ぐために、</w:t>
      </w:r>
      <w:r w:rsidRPr="00B47862">
        <w:rPr>
          <w:rFonts w:ascii="ＭＳ ゴシック" w:eastAsia="ＭＳ ゴシック" w:hAnsi="ＭＳ ゴシック" w:cs="ＭＳゴシック" w:hint="eastAsia"/>
          <w:sz w:val="22"/>
          <w:szCs w:val="22"/>
        </w:rPr>
        <w:t>住民</w:t>
      </w:r>
      <w:r w:rsidRPr="00B47862">
        <w:rPr>
          <w:rFonts w:ascii="ＭＳ ゴシック" w:eastAsia="ＭＳ ゴシック" w:hAnsi="ＭＳ ゴシック" w:cs="ＭＳ明朝" w:hint="eastAsia"/>
          <w:sz w:val="22"/>
          <w:szCs w:val="22"/>
        </w:rPr>
        <w:t>に適時適切な情報提供や行政相談を行うため、</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対策本部における広報広聴体制を整備する。なお、提</w:t>
      </w:r>
      <w:r w:rsidRPr="00B47862">
        <w:rPr>
          <w:rFonts w:ascii="ＭＳ ゴシック" w:eastAsia="ＭＳ ゴシック" w:hAnsi="ＭＳ ゴシック" w:cs="ＭＳ明朝" w:hint="eastAsia"/>
          <w:sz w:val="22"/>
          <w:szCs w:val="22"/>
        </w:rPr>
        <w:lastRenderedPageBreak/>
        <w:t>供する情報の内容については、県と相互に情報交換を行うよう努める。また、</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は、安否情報の照会窓口、電話及びＦＡＸ番号、メールアドレスなどの連絡先について周知する。</w:t>
      </w:r>
    </w:p>
    <w:p w14:paraId="33E36944" w14:textId="77777777" w:rsidR="00363A02" w:rsidRPr="00B47862" w:rsidRDefault="00363A02" w:rsidP="00363A02">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364A17B7" w14:textId="77777777" w:rsidR="00363A02" w:rsidRPr="00B47862" w:rsidRDefault="00363A02" w:rsidP="00363A02">
      <w:pPr>
        <w:autoSpaceDE w:val="0"/>
        <w:autoSpaceDN w:val="0"/>
        <w:adjustRightInd w:val="0"/>
        <w:spacing w:line="340" w:lineRule="exact"/>
        <w:outlineLvl w:val="0"/>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（６）</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現地対策本部の設置</w:t>
      </w:r>
    </w:p>
    <w:p w14:paraId="537CA24B" w14:textId="77777777" w:rsidR="00363A02" w:rsidRPr="00B47862" w:rsidRDefault="00363A02" w:rsidP="00363A0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町長は、指定地方公共機関等との連絡及び調整等をきめ細かく行う必要がある場合等において、</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対策本部の事務の一部を行うため必要があると認めるときは、</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現地対策本部を設置する。</w:t>
      </w:r>
    </w:p>
    <w:p w14:paraId="6F6AF6C7" w14:textId="77777777" w:rsidR="00363A02" w:rsidRPr="00B47862" w:rsidRDefault="00363A02" w:rsidP="00363A0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現地対策本部長や</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現地対策本部員は、</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対策副本部長、</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対策本部員その他の職員のうちから</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対策本部長が指名する者をもって充てる。</w:t>
      </w:r>
    </w:p>
    <w:p w14:paraId="758A20D5"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p>
    <w:p w14:paraId="4F1A84FD" w14:textId="77777777" w:rsidR="00363A02" w:rsidRPr="00B47862" w:rsidRDefault="00363A02" w:rsidP="00363A02">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（７）現地調整所の設置</w:t>
      </w:r>
    </w:p>
    <w:p w14:paraId="476CB042" w14:textId="77777777" w:rsidR="00363A02" w:rsidRPr="00B47862" w:rsidRDefault="00363A02" w:rsidP="00363A0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武力攻撃等による災害が発生した場合、その被害の軽減及び現地において措置にあたる要因の安全を確保するため、現場における関係機関（県、消防機関、警察機関、自衛隊、医療機関等）の活動を円滑に調整する必要があると認めるときは、現地調整所を設置し、（又は関係機関により現地調整所が設置されている場合は職員を派遣し、）関係機関との情報共有及び活動調整を行う。</w:t>
      </w:r>
    </w:p>
    <w:p w14:paraId="2FB29F5B" w14:textId="77777777" w:rsidR="00363A02" w:rsidRPr="00B47862" w:rsidRDefault="00363A02" w:rsidP="009C2712">
      <w:pPr>
        <w:autoSpaceDE w:val="0"/>
        <w:autoSpaceDN w:val="0"/>
        <w:adjustRightInd w:val="0"/>
        <w:spacing w:line="340" w:lineRule="exact"/>
        <w:ind w:leftChars="199" w:left="478" w:firstLineChars="95" w:firstLine="209"/>
        <w:rPr>
          <w:rFonts w:ascii="ＭＳ ゴシック" w:eastAsia="ＭＳ ゴシック" w:hAnsi="ＭＳ ゴシック" w:cs="ＭＳ明朝"/>
          <w:sz w:val="22"/>
          <w:szCs w:val="22"/>
        </w:rPr>
      </w:pPr>
    </w:p>
    <w:p w14:paraId="7298358E" w14:textId="77777777" w:rsidR="00363A02" w:rsidRPr="00B47862" w:rsidRDefault="00363A02" w:rsidP="009C2712">
      <w:pPr>
        <w:ind w:leftChars="200" w:left="692" w:hangingChars="100" w:hanging="212"/>
        <w:rPr>
          <w:rFonts w:ascii="ＭＳ ゴシック" w:eastAsia="ＭＳ ゴシック" w:hAnsi="ＭＳ ゴシック"/>
          <w:spacing w:val="-4"/>
          <w:sz w:val="22"/>
          <w:szCs w:val="22"/>
        </w:rPr>
      </w:pPr>
      <w:r w:rsidRPr="00B47862">
        <w:rPr>
          <w:rFonts w:ascii="ＭＳ ゴシック" w:eastAsia="ＭＳ ゴシック" w:hAnsi="ＭＳ ゴシック" w:hint="eastAsia"/>
          <w:spacing w:val="-4"/>
          <w:sz w:val="22"/>
          <w:szCs w:val="22"/>
        </w:rPr>
        <w:t>【現地調整所の組織編成】</w:t>
      </w:r>
    </w:p>
    <w:p w14:paraId="544B7E13" w14:textId="77777777" w:rsidR="00363A02" w:rsidRPr="00B47862" w:rsidRDefault="00363A02" w:rsidP="009C2712">
      <w:pPr>
        <w:ind w:leftChars="400" w:left="960" w:firstLineChars="100" w:firstLine="220"/>
        <w:rPr>
          <w:rFonts w:ascii="ＭＳ ゴシック" w:eastAsia="ＭＳ ゴシック" w:hAnsi="ＭＳ ゴシック"/>
          <w:sz w:val="22"/>
          <w:szCs w:val="22"/>
        </w:rPr>
      </w:pPr>
      <w:r w:rsidRPr="0004240E">
        <w:rPr>
          <w:rFonts w:ascii="ＭＳ ゴシック" w:eastAsia="ＭＳ ゴシック" w:hAnsi="ＭＳ ゴシック"/>
          <w:noProof/>
          <w:sz w:val="22"/>
          <w:szCs w:val="22"/>
        </w:rPr>
        <mc:AlternateContent>
          <mc:Choice Requires="wpg">
            <w:drawing>
              <wp:anchor distT="0" distB="0" distL="114300" distR="114300" simplePos="0" relativeHeight="251829248" behindDoc="0" locked="0" layoutInCell="1" allowOverlap="1" wp14:anchorId="2346F79B" wp14:editId="7495CA6D">
                <wp:simplePos x="0" y="0"/>
                <wp:positionH relativeFrom="column">
                  <wp:posOffset>405765</wp:posOffset>
                </wp:positionH>
                <wp:positionV relativeFrom="paragraph">
                  <wp:posOffset>13970</wp:posOffset>
                </wp:positionV>
                <wp:extent cx="5299710" cy="3165475"/>
                <wp:effectExtent l="0" t="0" r="15240" b="15875"/>
                <wp:wrapNone/>
                <wp:docPr id="306" name="グループ化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710" cy="3165475"/>
                          <a:chOff x="1780" y="1626"/>
                          <a:chExt cx="8346" cy="4985"/>
                        </a:xfrm>
                      </wpg:grpSpPr>
                      <wps:wsp>
                        <wps:cNvPr id="308" name="Oval 4"/>
                        <wps:cNvSpPr>
                          <a:spLocks noChangeAspect="1" noChangeArrowheads="1"/>
                        </wps:cNvSpPr>
                        <wps:spPr bwMode="auto">
                          <a:xfrm>
                            <a:off x="6765" y="2361"/>
                            <a:ext cx="2425" cy="2218"/>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72000" tIns="0" rIns="72000" bIns="0" anchor="t" anchorCtr="0" upright="1">
                          <a:noAutofit/>
                        </wps:bodyPr>
                      </wps:wsp>
                      <wps:wsp>
                        <wps:cNvPr id="310" name="Text Box 5"/>
                        <wps:cNvSpPr txBox="1">
                          <a:spLocks noChangeAspect="1" noChangeArrowheads="1"/>
                        </wps:cNvSpPr>
                        <wps:spPr bwMode="auto">
                          <a:xfrm>
                            <a:off x="1780" y="1626"/>
                            <a:ext cx="601" cy="4815"/>
                          </a:xfrm>
                          <a:prstGeom prst="rect">
                            <a:avLst/>
                          </a:prstGeom>
                          <a:solidFill>
                            <a:srgbClr val="FFFFFF"/>
                          </a:solidFill>
                          <a:ln w="9525">
                            <a:solidFill>
                              <a:srgbClr val="000000"/>
                            </a:solidFill>
                            <a:miter lim="800000"/>
                            <a:headEnd/>
                            <a:tailEnd/>
                          </a:ln>
                        </wps:spPr>
                        <wps:txbx>
                          <w:txbxContent>
                            <w:p w14:paraId="5C93D50B" w14:textId="77777777" w:rsidR="00B47862" w:rsidRDefault="00B47862" w:rsidP="00363A02">
                              <w:pPr>
                                <w:spacing w:line="240" w:lineRule="exact"/>
                                <w:jc w:val="center"/>
                                <w:rPr>
                                  <w:rFonts w:ascii="ＭＳ ゴシック" w:eastAsia="ＭＳ ゴシック"/>
                                </w:rPr>
                              </w:pPr>
                              <w:r>
                                <w:rPr>
                                  <w:rFonts w:ascii="ＭＳ ゴシック" w:eastAsia="ＭＳ ゴシック" w:hAnsi="ＭＳ 明朝" w:hint="eastAsia"/>
                                </w:rPr>
                                <w:t>町　対　策　本　部</w:t>
                              </w:r>
                            </w:p>
                          </w:txbxContent>
                        </wps:txbx>
                        <wps:bodyPr rot="0" vert="eaVert" wrap="square" lIns="91440" tIns="45720" rIns="91440" bIns="45720" anchor="t" anchorCtr="0" upright="1">
                          <a:noAutofit/>
                        </wps:bodyPr>
                      </wps:wsp>
                      <wps:wsp>
                        <wps:cNvPr id="348" name="Text Box 6"/>
                        <wps:cNvSpPr txBox="1">
                          <a:spLocks noChangeAspect="1" noChangeArrowheads="1"/>
                        </wps:cNvSpPr>
                        <wps:spPr bwMode="auto">
                          <a:xfrm>
                            <a:off x="2381" y="4076"/>
                            <a:ext cx="600" cy="2365"/>
                          </a:xfrm>
                          <a:prstGeom prst="rect">
                            <a:avLst/>
                          </a:prstGeom>
                          <a:solidFill>
                            <a:srgbClr val="FFFFFF"/>
                          </a:solidFill>
                          <a:ln w="9525">
                            <a:solidFill>
                              <a:srgbClr val="000000"/>
                            </a:solidFill>
                            <a:miter lim="800000"/>
                            <a:headEnd/>
                            <a:tailEnd/>
                          </a:ln>
                        </wps:spPr>
                        <wps:txbx>
                          <w:txbxContent>
                            <w:p w14:paraId="55A40328" w14:textId="77777777" w:rsidR="00B47862" w:rsidRDefault="00B47862" w:rsidP="00363A02">
                              <w:pPr>
                                <w:spacing w:line="240" w:lineRule="exact"/>
                                <w:jc w:val="center"/>
                                <w:rPr>
                                  <w:rFonts w:ascii="ＭＳ ゴシック" w:eastAsia="ＭＳ ゴシック"/>
                                  <w:sz w:val="18"/>
                                </w:rPr>
                              </w:pPr>
                              <w:r>
                                <w:rPr>
                                  <w:rFonts w:ascii="ＭＳ ゴシック" w:eastAsia="ＭＳ ゴシック" w:hAnsi="ＭＳ 明朝" w:hint="eastAsia"/>
                                  <w:sz w:val="18"/>
                                </w:rPr>
                                <w:t>町現地対策本部</w:t>
                              </w:r>
                            </w:p>
                          </w:txbxContent>
                        </wps:txbx>
                        <wps:bodyPr rot="0" vert="eaVert" wrap="square" lIns="91440" tIns="45720" rIns="91440" bIns="45720" anchor="t" anchorCtr="0" upright="1">
                          <a:noAutofit/>
                        </wps:bodyPr>
                      </wps:wsp>
                      <wps:wsp>
                        <wps:cNvPr id="349" name="AutoShape 7"/>
                        <wps:cNvSpPr>
                          <a:spLocks noChangeAspect="1" noChangeArrowheads="1"/>
                        </wps:cNvSpPr>
                        <wps:spPr bwMode="auto">
                          <a:xfrm>
                            <a:off x="2380" y="3031"/>
                            <a:ext cx="3406" cy="220"/>
                          </a:xfrm>
                          <a:prstGeom prst="rightArrow">
                            <a:avLst>
                              <a:gd name="adj1" fmla="val 50000"/>
                              <a:gd name="adj2" fmla="val 387045"/>
                            </a:avLst>
                          </a:prstGeom>
                          <a:solidFill>
                            <a:srgbClr val="C0C0C0"/>
                          </a:solidFill>
                          <a:ln w="9525">
                            <a:solidFill>
                              <a:srgbClr val="000000"/>
                            </a:solidFill>
                            <a:miter lim="800000"/>
                            <a:headEnd/>
                            <a:tailEnd/>
                          </a:ln>
                        </wps:spPr>
                        <wps:bodyPr rot="0" vert="horz" wrap="square" lIns="72000" tIns="0" rIns="72000" bIns="0" anchor="t" anchorCtr="0" upright="1">
                          <a:noAutofit/>
                        </wps:bodyPr>
                      </wps:wsp>
                      <wps:wsp>
                        <wps:cNvPr id="350" name="Text Box 8"/>
                        <wps:cNvSpPr txBox="1">
                          <a:spLocks noChangeAspect="1" noChangeArrowheads="1"/>
                        </wps:cNvSpPr>
                        <wps:spPr bwMode="auto">
                          <a:xfrm>
                            <a:off x="2299" y="2303"/>
                            <a:ext cx="2957" cy="76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25400" cmpd="dbl">
                                <a:solidFill>
                                  <a:srgbClr val="000000"/>
                                </a:solidFill>
                                <a:miter lim="800000"/>
                                <a:headEnd/>
                                <a:tailEnd/>
                              </a14:hiddenLine>
                            </a:ext>
                          </a:extLst>
                        </wps:spPr>
                        <wps:txbx>
                          <w:txbxContent>
                            <w:p w14:paraId="4CB3702F" w14:textId="77777777" w:rsidR="00B47862" w:rsidRDefault="00B47862" w:rsidP="00363A02">
                              <w:pPr>
                                <w:spacing w:line="200" w:lineRule="exact"/>
                                <w:rPr>
                                  <w:rFonts w:eastAsia="ＭＳ ゴシック"/>
                                  <w:sz w:val="12"/>
                                </w:rPr>
                              </w:pPr>
                            </w:p>
                            <w:p w14:paraId="1AE3A626" w14:textId="77777777" w:rsidR="00B47862" w:rsidRDefault="00B47862" w:rsidP="00363A02">
                              <w:pPr>
                                <w:spacing w:line="200" w:lineRule="exact"/>
                                <w:rPr>
                                  <w:rFonts w:eastAsia="ＭＳ ゴシック"/>
                                  <w:sz w:val="14"/>
                                </w:rPr>
                              </w:pPr>
                              <w:r>
                                <w:rPr>
                                  <w:rFonts w:eastAsia="ＭＳ ゴシック" w:hint="eastAsia"/>
                                  <w:sz w:val="14"/>
                                </w:rPr>
                                <w:t>・国、県等から提供された情報の伝達</w:t>
                              </w:r>
                            </w:p>
                            <w:p w14:paraId="2A69C8F0" w14:textId="77777777" w:rsidR="00B47862" w:rsidRDefault="00B47862" w:rsidP="00363A02">
                              <w:pPr>
                                <w:spacing w:line="200" w:lineRule="exact"/>
                                <w:rPr>
                                  <w:rFonts w:eastAsia="ＭＳ ゴシック"/>
                                  <w:sz w:val="14"/>
                                </w:rPr>
                              </w:pPr>
                              <w:r>
                                <w:rPr>
                                  <w:rFonts w:eastAsia="ＭＳ ゴシック" w:hint="eastAsia"/>
                                  <w:sz w:val="14"/>
                                </w:rPr>
                                <w:t>・現地調整所への職員派遣</w:t>
                              </w:r>
                            </w:p>
                          </w:txbxContent>
                        </wps:txbx>
                        <wps:bodyPr rot="0" vert="horz" wrap="square" lIns="72000" tIns="0" rIns="72000" bIns="0" anchor="t" anchorCtr="0" upright="1">
                          <a:noAutofit/>
                        </wps:bodyPr>
                      </wps:wsp>
                      <wps:wsp>
                        <wps:cNvPr id="351" name="Text Box 9"/>
                        <wps:cNvSpPr txBox="1">
                          <a:spLocks noChangeAspect="1" noChangeArrowheads="1"/>
                        </wps:cNvSpPr>
                        <wps:spPr bwMode="auto">
                          <a:xfrm>
                            <a:off x="2426" y="3493"/>
                            <a:ext cx="2518" cy="508"/>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25400" cmpd="dbl">
                                <a:solidFill>
                                  <a:srgbClr val="000000"/>
                                </a:solidFill>
                                <a:miter lim="800000"/>
                                <a:headEnd/>
                                <a:tailEnd/>
                              </a14:hiddenLine>
                            </a:ext>
                          </a:extLst>
                        </wps:spPr>
                        <wps:txbx>
                          <w:txbxContent>
                            <w:p w14:paraId="546402CE" w14:textId="77777777" w:rsidR="00B47862" w:rsidRDefault="00B47862" w:rsidP="00363A02">
                              <w:pPr>
                                <w:spacing w:line="200" w:lineRule="exact"/>
                                <w:rPr>
                                  <w:rFonts w:eastAsia="ＭＳ ゴシック"/>
                                  <w:sz w:val="14"/>
                                </w:rPr>
                              </w:pPr>
                              <w:r>
                                <w:rPr>
                                  <w:rFonts w:eastAsia="ＭＳ ゴシック" w:hint="eastAsia"/>
                                  <w:sz w:val="14"/>
                                </w:rPr>
                                <w:t>・現地の対応状況の報告</w:t>
                              </w:r>
                            </w:p>
                            <w:p w14:paraId="1BCC869C" w14:textId="77777777" w:rsidR="00B47862" w:rsidRDefault="00B47862" w:rsidP="00363A02">
                              <w:pPr>
                                <w:spacing w:line="200" w:lineRule="exact"/>
                                <w:rPr>
                                  <w:rFonts w:eastAsia="ＭＳ ゴシック"/>
                                  <w:sz w:val="14"/>
                                </w:rPr>
                              </w:pPr>
                              <w:r>
                                <w:rPr>
                                  <w:rFonts w:eastAsia="ＭＳ ゴシック" w:hint="eastAsia"/>
                                  <w:sz w:val="14"/>
                                </w:rPr>
                                <w:t>・関係機関から入手した情報の報告</w:t>
                              </w:r>
                            </w:p>
                          </w:txbxContent>
                        </wps:txbx>
                        <wps:bodyPr rot="0" vert="horz" wrap="square" lIns="72000" tIns="0" rIns="72000" bIns="0" anchor="t" anchorCtr="0" upright="1">
                          <a:noAutofit/>
                        </wps:bodyPr>
                      </wps:wsp>
                      <wps:wsp>
                        <wps:cNvPr id="352" name="Text Box 10"/>
                        <wps:cNvSpPr txBox="1">
                          <a:spLocks noChangeAspect="1" noChangeArrowheads="1"/>
                        </wps:cNvSpPr>
                        <wps:spPr bwMode="auto">
                          <a:xfrm>
                            <a:off x="5891" y="4856"/>
                            <a:ext cx="4134" cy="175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25400" cmpd="dbl">
                                <a:solidFill>
                                  <a:srgbClr val="000000"/>
                                </a:solidFill>
                                <a:miter lim="800000"/>
                                <a:headEnd/>
                                <a:tailEnd/>
                              </a14:hiddenLine>
                            </a:ext>
                          </a:extLst>
                        </wps:spPr>
                        <wps:txbx>
                          <w:txbxContent>
                            <w:p w14:paraId="1F4156A0" w14:textId="77777777" w:rsidR="00B47862" w:rsidRDefault="00B47862" w:rsidP="00363A02">
                              <w:pPr>
                                <w:spacing w:line="200" w:lineRule="exact"/>
                                <w:ind w:left="140" w:hangingChars="100" w:hanging="140"/>
                                <w:rPr>
                                  <w:rFonts w:eastAsia="ＭＳ ゴシック"/>
                                  <w:sz w:val="14"/>
                                </w:rPr>
                              </w:pPr>
                              <w:r>
                                <w:rPr>
                                  <w:rFonts w:eastAsia="ＭＳ ゴシック" w:hint="eastAsia"/>
                                  <w:sz w:val="14"/>
                                </w:rPr>
                                <w:t>○各機関の機能や能力（人員、装備等）に応じて次の活動が効果的に行われるよう調整する。</w:t>
                              </w:r>
                            </w:p>
                            <w:p w14:paraId="28A4F6EB" w14:textId="77777777" w:rsidR="00B47862" w:rsidRDefault="00B47862" w:rsidP="00363A02">
                              <w:pPr>
                                <w:spacing w:line="200" w:lineRule="exact"/>
                                <w:ind w:left="140" w:hangingChars="100" w:hanging="140"/>
                                <w:rPr>
                                  <w:rFonts w:eastAsia="ＭＳ ゴシック"/>
                                  <w:sz w:val="14"/>
                                </w:rPr>
                              </w:pPr>
                              <w:r>
                                <w:rPr>
                                  <w:rFonts w:eastAsia="ＭＳ ゴシック" w:hint="eastAsia"/>
                                  <w:sz w:val="14"/>
                                </w:rPr>
                                <w:t>・消火・救助・救急・交通の規制・原因物質の除去、除染等</w:t>
                              </w:r>
                            </w:p>
                            <w:p w14:paraId="5BA15116" w14:textId="77777777" w:rsidR="00B47862" w:rsidRDefault="00B47862" w:rsidP="00363A02">
                              <w:pPr>
                                <w:spacing w:line="200" w:lineRule="exact"/>
                                <w:ind w:left="140" w:hangingChars="100" w:hanging="140"/>
                                <w:rPr>
                                  <w:rFonts w:eastAsia="ＭＳ ゴシック"/>
                                  <w:sz w:val="14"/>
                                </w:rPr>
                              </w:pPr>
                              <w:r>
                                <w:rPr>
                                  <w:rFonts w:eastAsia="ＭＳ ゴシック" w:hint="eastAsia"/>
                                  <w:sz w:val="14"/>
                                </w:rPr>
                                <w:t>○各機関の連携体制を構築する。</w:t>
                              </w:r>
                            </w:p>
                            <w:p w14:paraId="56B0B047" w14:textId="77777777" w:rsidR="00B47862" w:rsidRDefault="00B47862" w:rsidP="00363A02">
                              <w:pPr>
                                <w:spacing w:line="200" w:lineRule="exact"/>
                                <w:ind w:left="140" w:hangingChars="100" w:hanging="140"/>
                                <w:rPr>
                                  <w:rFonts w:eastAsia="ＭＳ ゴシック"/>
                                  <w:sz w:val="14"/>
                                </w:rPr>
                              </w:pPr>
                              <w:r>
                                <w:rPr>
                                  <w:rFonts w:eastAsia="ＭＳ ゴシック" w:hint="eastAsia"/>
                                  <w:sz w:val="14"/>
                                </w:rPr>
                                <w:t>○相互の情報により、必要な警戒区域を設定する。</w:t>
                              </w:r>
                            </w:p>
                            <w:p w14:paraId="5367743A" w14:textId="77777777" w:rsidR="00B47862" w:rsidRDefault="00B47862" w:rsidP="00363A02">
                              <w:pPr>
                                <w:spacing w:line="200" w:lineRule="exact"/>
                                <w:ind w:left="140" w:hangingChars="100" w:hanging="140"/>
                                <w:rPr>
                                  <w:rFonts w:eastAsia="ＭＳ ゴシック"/>
                                  <w:sz w:val="12"/>
                                </w:rPr>
                              </w:pPr>
                              <w:r>
                                <w:rPr>
                                  <w:rFonts w:eastAsia="ＭＳ ゴシック" w:hint="eastAsia"/>
                                  <w:sz w:val="14"/>
                                </w:rPr>
                                <w:t>○情報共有するもののうち、特に活動する隊員の安全に関する情報は、常に最新のものとなるよう努める。</w:t>
                              </w:r>
                            </w:p>
                          </w:txbxContent>
                        </wps:txbx>
                        <wps:bodyPr rot="0" vert="horz" wrap="square" lIns="72000" tIns="0" rIns="72000" bIns="0" anchor="t" anchorCtr="0" upright="1">
                          <a:noAutofit/>
                        </wps:bodyPr>
                      </wps:wsp>
                      <wps:wsp>
                        <wps:cNvPr id="353" name="Rectangle 11"/>
                        <wps:cNvSpPr>
                          <a:spLocks noChangeAspect="1" noChangeArrowheads="1"/>
                        </wps:cNvSpPr>
                        <wps:spPr bwMode="auto">
                          <a:xfrm>
                            <a:off x="5794" y="1630"/>
                            <a:ext cx="4332" cy="48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C0CA173" w14:textId="77777777" w:rsidR="00B47862" w:rsidRDefault="00B47862" w:rsidP="00363A02">
                              <w:pPr>
                                <w:spacing w:beforeLines="20" w:before="72"/>
                                <w:jc w:val="center"/>
                                <w:rPr>
                                  <w:rFonts w:eastAsia="ＭＳ ゴシック"/>
                                  <w:sz w:val="18"/>
                                </w:rPr>
                              </w:pPr>
                              <w:r>
                                <w:rPr>
                                  <w:rFonts w:eastAsia="ＭＳ ゴシック" w:hint="eastAsia"/>
                                  <w:sz w:val="18"/>
                                </w:rPr>
                                <w:t>現地調整所</w:t>
                              </w:r>
                            </w:p>
                          </w:txbxContent>
                        </wps:txbx>
                        <wps:bodyPr rot="0" vert="horz" wrap="square" lIns="72000" tIns="0" rIns="72000" bIns="0" anchor="t" anchorCtr="0" upright="1">
                          <a:noAutofit/>
                        </wps:bodyPr>
                      </wps:wsp>
                      <wps:wsp>
                        <wps:cNvPr id="354" name="AutoShape 12"/>
                        <wps:cNvSpPr>
                          <a:spLocks noChangeAspect="1" noChangeArrowheads="1"/>
                        </wps:cNvSpPr>
                        <wps:spPr bwMode="auto">
                          <a:xfrm flipH="1">
                            <a:off x="2391" y="3978"/>
                            <a:ext cx="3407" cy="220"/>
                          </a:xfrm>
                          <a:prstGeom prst="rightArrow">
                            <a:avLst>
                              <a:gd name="adj1" fmla="val 50000"/>
                              <a:gd name="adj2" fmla="val 387159"/>
                            </a:avLst>
                          </a:prstGeom>
                          <a:solidFill>
                            <a:srgbClr val="C0C0C0"/>
                          </a:solidFill>
                          <a:ln w="9525">
                            <a:solidFill>
                              <a:srgbClr val="000000"/>
                            </a:solidFill>
                            <a:miter lim="800000"/>
                            <a:headEnd/>
                            <a:tailEnd/>
                          </a:ln>
                        </wps:spPr>
                        <wps:bodyPr rot="0" vert="horz" wrap="square" lIns="72000" tIns="0" rIns="72000" bIns="0" anchor="t" anchorCtr="0" upright="1">
                          <a:noAutofit/>
                        </wps:bodyPr>
                      </wps:wsp>
                      <wps:wsp>
                        <wps:cNvPr id="355" name="Oval 13"/>
                        <wps:cNvSpPr>
                          <a:spLocks noChangeAspect="1" noChangeArrowheads="1"/>
                        </wps:cNvSpPr>
                        <wps:spPr bwMode="auto">
                          <a:xfrm>
                            <a:off x="7199" y="4267"/>
                            <a:ext cx="1525" cy="497"/>
                          </a:xfrm>
                          <a:prstGeom prst="ellipse">
                            <a:avLst/>
                          </a:prstGeom>
                          <a:solidFill>
                            <a:srgbClr val="C0C0C0"/>
                          </a:solidFill>
                          <a:ln w="9525">
                            <a:solidFill>
                              <a:srgbClr val="000000"/>
                            </a:solidFill>
                            <a:round/>
                            <a:headEnd/>
                            <a:tailEnd/>
                          </a:ln>
                        </wps:spPr>
                        <wps:txbx>
                          <w:txbxContent>
                            <w:p w14:paraId="516B066D" w14:textId="77777777" w:rsidR="00B47862" w:rsidRDefault="00B47862" w:rsidP="00363A02">
                              <w:pPr>
                                <w:pStyle w:val="aa"/>
                              </w:pPr>
                              <w:r>
                                <w:rPr>
                                  <w:rFonts w:hint="eastAsia"/>
                                </w:rPr>
                                <w:t>海上保安部等</w:t>
                              </w:r>
                            </w:p>
                          </w:txbxContent>
                        </wps:txbx>
                        <wps:bodyPr rot="0" vert="horz" wrap="square" lIns="72000" tIns="0" rIns="72000" bIns="0" anchor="t" anchorCtr="0" upright="1">
                          <a:noAutofit/>
                        </wps:bodyPr>
                      </wps:wsp>
                      <wps:wsp>
                        <wps:cNvPr id="356" name="Oval 14"/>
                        <wps:cNvSpPr>
                          <a:spLocks noChangeAspect="1" noChangeArrowheads="1"/>
                        </wps:cNvSpPr>
                        <wps:spPr bwMode="auto">
                          <a:xfrm>
                            <a:off x="8285" y="3713"/>
                            <a:ext cx="1525" cy="496"/>
                          </a:xfrm>
                          <a:prstGeom prst="ellipse">
                            <a:avLst/>
                          </a:prstGeom>
                          <a:solidFill>
                            <a:srgbClr val="C0C0C0"/>
                          </a:solidFill>
                          <a:ln w="9525">
                            <a:solidFill>
                              <a:srgbClr val="000000"/>
                            </a:solidFill>
                            <a:round/>
                            <a:headEnd/>
                            <a:tailEnd/>
                          </a:ln>
                        </wps:spPr>
                        <wps:txbx>
                          <w:txbxContent>
                            <w:p w14:paraId="364C6AA9" w14:textId="77777777" w:rsidR="00B47862" w:rsidRDefault="00B47862" w:rsidP="00363A02">
                              <w:pPr>
                                <w:pStyle w:val="aa"/>
                              </w:pPr>
                              <w:r>
                                <w:rPr>
                                  <w:rFonts w:hint="eastAsia"/>
                                </w:rPr>
                                <w:t>自衛隊</w:t>
                              </w:r>
                            </w:p>
                          </w:txbxContent>
                        </wps:txbx>
                        <wps:bodyPr rot="0" vert="horz" wrap="square" lIns="72000" tIns="0" rIns="72000" bIns="0" anchor="t" anchorCtr="0" upright="1">
                          <a:noAutofit/>
                        </wps:bodyPr>
                      </wps:wsp>
                      <wps:wsp>
                        <wps:cNvPr id="357" name="Oval 15"/>
                        <wps:cNvSpPr>
                          <a:spLocks noChangeAspect="1" noChangeArrowheads="1"/>
                        </wps:cNvSpPr>
                        <wps:spPr bwMode="auto">
                          <a:xfrm>
                            <a:off x="8320" y="2869"/>
                            <a:ext cx="1525" cy="497"/>
                          </a:xfrm>
                          <a:prstGeom prst="ellipse">
                            <a:avLst/>
                          </a:prstGeom>
                          <a:solidFill>
                            <a:srgbClr val="C0C0C0"/>
                          </a:solidFill>
                          <a:ln w="9525">
                            <a:solidFill>
                              <a:srgbClr val="000000"/>
                            </a:solidFill>
                            <a:round/>
                            <a:headEnd/>
                            <a:tailEnd/>
                          </a:ln>
                        </wps:spPr>
                        <wps:txbx>
                          <w:txbxContent>
                            <w:p w14:paraId="41D86584" w14:textId="77777777" w:rsidR="00B47862" w:rsidRDefault="00B47862" w:rsidP="00363A02">
                              <w:pPr>
                                <w:pStyle w:val="aa"/>
                              </w:pPr>
                              <w:r>
                                <w:rPr>
                                  <w:rFonts w:hint="eastAsia"/>
                                </w:rPr>
                                <w:t>県</w:t>
                              </w:r>
                            </w:p>
                          </w:txbxContent>
                        </wps:txbx>
                        <wps:bodyPr rot="0" vert="horz" wrap="square" lIns="72000" tIns="0" rIns="72000" bIns="0" anchor="t" anchorCtr="0" upright="1">
                          <a:noAutofit/>
                        </wps:bodyPr>
                      </wps:wsp>
                      <wps:wsp>
                        <wps:cNvPr id="358" name="Oval 16"/>
                        <wps:cNvSpPr>
                          <a:spLocks noChangeAspect="1" noChangeArrowheads="1"/>
                        </wps:cNvSpPr>
                        <wps:spPr bwMode="auto">
                          <a:xfrm>
                            <a:off x="7996" y="2211"/>
                            <a:ext cx="1525" cy="497"/>
                          </a:xfrm>
                          <a:prstGeom prst="ellipse">
                            <a:avLst/>
                          </a:prstGeom>
                          <a:solidFill>
                            <a:srgbClr val="C0C0C0"/>
                          </a:solidFill>
                          <a:ln w="9525">
                            <a:solidFill>
                              <a:srgbClr val="000000"/>
                            </a:solidFill>
                            <a:round/>
                            <a:headEnd/>
                            <a:tailEnd/>
                          </a:ln>
                        </wps:spPr>
                        <wps:txbx>
                          <w:txbxContent>
                            <w:p w14:paraId="1EF6A0D3" w14:textId="77777777" w:rsidR="00B47862" w:rsidRDefault="00B47862" w:rsidP="00363A02">
                              <w:pPr>
                                <w:pStyle w:val="aa"/>
                              </w:pPr>
                              <w:r>
                                <w:rPr>
                                  <w:rFonts w:hint="eastAsia"/>
                                </w:rPr>
                                <w:t>医療機関</w:t>
                              </w:r>
                            </w:p>
                          </w:txbxContent>
                        </wps:txbx>
                        <wps:bodyPr rot="0" vert="horz" wrap="square" lIns="72000" tIns="0" rIns="72000" bIns="0" anchor="t" anchorCtr="0" upright="1">
                          <a:noAutofit/>
                        </wps:bodyPr>
                      </wps:wsp>
                      <wps:wsp>
                        <wps:cNvPr id="359" name="Oval 17"/>
                        <wps:cNvSpPr>
                          <a:spLocks noChangeAspect="1" noChangeArrowheads="1"/>
                        </wps:cNvSpPr>
                        <wps:spPr bwMode="auto">
                          <a:xfrm>
                            <a:off x="6275" y="2211"/>
                            <a:ext cx="1525" cy="497"/>
                          </a:xfrm>
                          <a:prstGeom prst="ellipse">
                            <a:avLst/>
                          </a:prstGeom>
                          <a:solidFill>
                            <a:srgbClr val="C0C0C0"/>
                          </a:solidFill>
                          <a:ln w="9525">
                            <a:solidFill>
                              <a:srgbClr val="000000"/>
                            </a:solidFill>
                            <a:round/>
                            <a:headEnd/>
                            <a:tailEnd/>
                          </a:ln>
                        </wps:spPr>
                        <wps:txbx>
                          <w:txbxContent>
                            <w:p w14:paraId="55096BE8" w14:textId="77777777" w:rsidR="00B47862" w:rsidRDefault="00B47862" w:rsidP="00363A02">
                              <w:pPr>
                                <w:pStyle w:val="aa"/>
                              </w:pPr>
                              <w:r>
                                <w:rPr>
                                  <w:rFonts w:hint="eastAsia"/>
                                </w:rPr>
                                <w:t>消防機関</w:t>
                              </w:r>
                            </w:p>
                          </w:txbxContent>
                        </wps:txbx>
                        <wps:bodyPr rot="0" vert="horz" wrap="square" lIns="72000" tIns="0" rIns="72000" bIns="0" anchor="t" anchorCtr="0" upright="1">
                          <a:noAutofit/>
                        </wps:bodyPr>
                      </wps:wsp>
                      <wps:wsp>
                        <wps:cNvPr id="360" name="Oval 18"/>
                        <wps:cNvSpPr>
                          <a:spLocks noChangeAspect="1" noChangeArrowheads="1"/>
                        </wps:cNvSpPr>
                        <wps:spPr bwMode="auto">
                          <a:xfrm>
                            <a:off x="6044" y="2869"/>
                            <a:ext cx="1525" cy="497"/>
                          </a:xfrm>
                          <a:prstGeom prst="ellipse">
                            <a:avLst/>
                          </a:prstGeom>
                          <a:solidFill>
                            <a:srgbClr val="C0C0C0"/>
                          </a:solidFill>
                          <a:ln w="9525">
                            <a:solidFill>
                              <a:srgbClr val="000000"/>
                            </a:solidFill>
                            <a:round/>
                            <a:headEnd/>
                            <a:tailEnd/>
                          </a:ln>
                        </wps:spPr>
                        <wps:txbx>
                          <w:txbxContent>
                            <w:p w14:paraId="19F0E30A" w14:textId="77777777" w:rsidR="00B47862" w:rsidRDefault="00B47862" w:rsidP="00363A02">
                              <w:pPr>
                                <w:pStyle w:val="aa"/>
                              </w:pPr>
                              <w:r>
                                <w:rPr>
                                  <w:rFonts w:hint="eastAsia"/>
                                </w:rPr>
                                <w:t>町</w:t>
                              </w:r>
                            </w:p>
                          </w:txbxContent>
                        </wps:txbx>
                        <wps:bodyPr rot="0" vert="horz" wrap="square" lIns="72000" tIns="0" rIns="72000" bIns="0" anchor="t" anchorCtr="0" upright="1">
                          <a:noAutofit/>
                        </wps:bodyPr>
                      </wps:wsp>
                      <wps:wsp>
                        <wps:cNvPr id="361" name="Oval 19"/>
                        <wps:cNvSpPr>
                          <a:spLocks noChangeAspect="1" noChangeArrowheads="1"/>
                        </wps:cNvSpPr>
                        <wps:spPr bwMode="auto">
                          <a:xfrm>
                            <a:off x="6206" y="3713"/>
                            <a:ext cx="1525" cy="496"/>
                          </a:xfrm>
                          <a:prstGeom prst="ellipse">
                            <a:avLst/>
                          </a:prstGeom>
                          <a:solidFill>
                            <a:srgbClr val="C0C0C0"/>
                          </a:solidFill>
                          <a:ln w="9525">
                            <a:solidFill>
                              <a:srgbClr val="000000"/>
                            </a:solidFill>
                            <a:round/>
                            <a:headEnd/>
                            <a:tailEnd/>
                          </a:ln>
                        </wps:spPr>
                        <wps:txbx>
                          <w:txbxContent>
                            <w:p w14:paraId="20C66057" w14:textId="77777777" w:rsidR="00B47862" w:rsidRDefault="00B47862" w:rsidP="00363A02">
                              <w:pPr>
                                <w:pStyle w:val="aa"/>
                              </w:pPr>
                              <w:r>
                                <w:rPr>
                                  <w:rFonts w:hint="eastAsia"/>
                                </w:rPr>
                                <w:t>県警察</w:t>
                              </w:r>
                            </w:p>
                          </w:txbxContent>
                        </wps:txbx>
                        <wps:bodyPr rot="0" vert="horz" wrap="square" lIns="72000" tIns="0" rIns="72000" bIns="0" anchor="t" anchorCtr="0" upright="1">
                          <a:noAutofit/>
                        </wps:bodyPr>
                      </wps:wsp>
                      <wps:wsp>
                        <wps:cNvPr id="362" name="Text Box 20"/>
                        <wps:cNvSpPr txBox="1">
                          <a:spLocks noChangeAspect="1" noChangeArrowheads="1"/>
                        </wps:cNvSpPr>
                        <wps:spPr bwMode="auto">
                          <a:xfrm>
                            <a:off x="7300" y="3216"/>
                            <a:ext cx="1489" cy="508"/>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25400" cmpd="dbl">
                                <a:solidFill>
                                  <a:srgbClr val="000000"/>
                                </a:solidFill>
                                <a:miter lim="800000"/>
                                <a:headEnd/>
                                <a:tailEnd/>
                              </a14:hiddenLine>
                            </a:ext>
                          </a:extLst>
                        </wps:spPr>
                        <wps:txbx>
                          <w:txbxContent>
                            <w:p w14:paraId="1AE748F4" w14:textId="77777777" w:rsidR="00B47862" w:rsidRDefault="00B47862" w:rsidP="00363A02">
                              <w:pPr>
                                <w:spacing w:line="200" w:lineRule="exact"/>
                                <w:rPr>
                                  <w:rFonts w:eastAsia="ＭＳ ゴシック"/>
                                  <w:sz w:val="14"/>
                                </w:rPr>
                              </w:pPr>
                              <w:r>
                                <w:rPr>
                                  <w:rFonts w:eastAsia="ＭＳ ゴシック" w:hint="eastAsia"/>
                                  <w:sz w:val="14"/>
                                </w:rPr>
                                <w:t>・情報の共有</w:t>
                              </w:r>
                            </w:p>
                            <w:p w14:paraId="35E66CB7" w14:textId="77777777" w:rsidR="00B47862" w:rsidRDefault="00B47862" w:rsidP="00363A02">
                              <w:pPr>
                                <w:spacing w:line="200" w:lineRule="exact"/>
                                <w:rPr>
                                  <w:rFonts w:eastAsia="ＭＳ ゴシック"/>
                                  <w:sz w:val="14"/>
                                </w:rPr>
                              </w:pPr>
                              <w:r>
                                <w:rPr>
                                  <w:rFonts w:eastAsia="ＭＳ ゴシック" w:hint="eastAsia"/>
                                  <w:sz w:val="14"/>
                                </w:rPr>
                                <w:t>・活動内容の調整</w:t>
                              </w:r>
                            </w:p>
                          </w:txbxContent>
                        </wps:txbx>
                        <wps:bodyPr rot="0" vert="horz" wrap="square" lIns="72000" tIns="0" rIns="72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F79B" id="グループ化 306" o:spid="_x0000_s1074" style="position:absolute;left:0;text-align:left;margin-left:31.95pt;margin-top:1.1pt;width:417.3pt;height:249.25pt;z-index:251829248" coordorigin="1780,1626" coordsize="8346,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">
                <v:oval id="Oval 4" o:spid="_x0000_s1075" style="position:absolute;left:6765;top:2361;width:2425;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" filled="f" fillcolor="silver">
                  <o:lock v:ext="edit" aspectratio="t"/>
                  <v:textbox inset="2mm,0,2mm,0"/>
                </v:oval>
                <v:shape id="Text Box 5" o:spid="_x0000_s1076" type="#_x0000_t202" style="position:absolute;left:1780;top:1626;width:601;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">
                  <o:lock v:ext="edit" aspectratio="t"/>
                  <v:textbox style="layout-flow:vertical-ideographic">
                    <w:txbxContent>
                      <w:p w14:paraId="5C93D50B" w14:textId="77777777" w:rsidR="00B47862" w:rsidRDefault="00B47862" w:rsidP="00363A02">
                        <w:pPr>
                          <w:spacing w:line="240" w:lineRule="exact"/>
                          <w:jc w:val="center"/>
                          <w:rPr>
                            <w:rFonts w:ascii="ＭＳ ゴシック" w:eastAsia="ＭＳ ゴシック"/>
                          </w:rPr>
                        </w:pPr>
                        <w:r>
                          <w:rPr>
                            <w:rFonts w:ascii="ＭＳ ゴシック" w:eastAsia="ＭＳ ゴシック" w:hAnsi="ＭＳ 明朝" w:hint="eastAsia"/>
                          </w:rPr>
                          <w:t>町　対　策　本　部</w:t>
                        </w:r>
                      </w:p>
                    </w:txbxContent>
                  </v:textbox>
                </v:shape>
                <v:shape id="Text Box 6" o:spid="_x0000_s1077" type="#_x0000_t202" style="position:absolute;left:2381;top:4076;width:600;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">
                  <o:lock v:ext="edit" aspectratio="t"/>
                  <v:textbox style="layout-flow:vertical-ideographic">
                    <w:txbxContent>
                      <w:p w14:paraId="55A40328" w14:textId="77777777" w:rsidR="00B47862" w:rsidRDefault="00B47862" w:rsidP="00363A02">
                        <w:pPr>
                          <w:spacing w:line="240" w:lineRule="exact"/>
                          <w:jc w:val="center"/>
                          <w:rPr>
                            <w:rFonts w:ascii="ＭＳ ゴシック" w:eastAsia="ＭＳ ゴシック"/>
                            <w:sz w:val="18"/>
                          </w:rPr>
                        </w:pPr>
                        <w:r>
                          <w:rPr>
                            <w:rFonts w:ascii="ＭＳ ゴシック" w:eastAsia="ＭＳ ゴシック" w:hAnsi="ＭＳ 明朝" w:hint="eastAsia"/>
                            <w:sz w:val="18"/>
                          </w:rPr>
                          <w:t>町現地対策本部</w:t>
                        </w:r>
                      </w:p>
                    </w:txbxContent>
                  </v:textbox>
                </v:shape>
                <v:shape id="AutoShape 7" o:spid="_x0000_s1078" type="#_x0000_t13" style="position:absolute;left:2380;top:3031;width:34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" fillcolor="silver">
                  <o:lock v:ext="edit" aspectratio="t"/>
                  <v:textbox inset="2mm,0,2mm,0"/>
                </v:shape>
                <v:shape id="Text Box 8" o:spid="_x0000_s1079" type="#_x0000_t202" style="position:absolute;left:2299;top:2303;width:2957;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" filled="f" fillcolor="silver" stroked="f" strokeweight="2pt">
                  <v:stroke linestyle="thinThin"/>
                  <o:lock v:ext="edit" aspectratio="t"/>
                  <v:textbox inset="2mm,0,2mm,0">
                    <w:txbxContent>
                      <w:p w14:paraId="4CB3702F" w14:textId="77777777" w:rsidR="00B47862" w:rsidRDefault="00B47862" w:rsidP="00363A02">
                        <w:pPr>
                          <w:spacing w:line="200" w:lineRule="exact"/>
                          <w:rPr>
                            <w:rFonts w:eastAsia="ＭＳ ゴシック"/>
                            <w:sz w:val="12"/>
                          </w:rPr>
                        </w:pPr>
                      </w:p>
                      <w:p w14:paraId="1AE3A626" w14:textId="77777777" w:rsidR="00B47862" w:rsidRDefault="00B47862" w:rsidP="00363A02">
                        <w:pPr>
                          <w:spacing w:line="200" w:lineRule="exact"/>
                          <w:rPr>
                            <w:rFonts w:eastAsia="ＭＳ ゴシック"/>
                            <w:sz w:val="14"/>
                          </w:rPr>
                        </w:pPr>
                        <w:r>
                          <w:rPr>
                            <w:rFonts w:eastAsia="ＭＳ ゴシック" w:hint="eastAsia"/>
                            <w:sz w:val="14"/>
                          </w:rPr>
                          <w:t>・国、県等から提供された情報の伝達</w:t>
                        </w:r>
                      </w:p>
                      <w:p w14:paraId="2A69C8F0" w14:textId="77777777" w:rsidR="00B47862" w:rsidRDefault="00B47862" w:rsidP="00363A02">
                        <w:pPr>
                          <w:spacing w:line="200" w:lineRule="exact"/>
                          <w:rPr>
                            <w:rFonts w:eastAsia="ＭＳ ゴシック"/>
                            <w:sz w:val="14"/>
                          </w:rPr>
                        </w:pPr>
                        <w:r>
                          <w:rPr>
                            <w:rFonts w:eastAsia="ＭＳ ゴシック" w:hint="eastAsia"/>
                            <w:sz w:val="14"/>
                          </w:rPr>
                          <w:t>・現地調整所への職員派遣</w:t>
                        </w:r>
                      </w:p>
                    </w:txbxContent>
                  </v:textbox>
                </v:shape>
                <v:shape id="Text Box 9" o:spid="_x0000_s1080" type="#_x0000_t202" style="position:absolute;left:2426;top:3493;width:251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" filled="f" fillcolor="silver" stroked="f" strokeweight="2pt">
                  <v:stroke linestyle="thinThin"/>
                  <o:lock v:ext="edit" aspectratio="t"/>
                  <v:textbox inset="2mm,0,2mm,0">
                    <w:txbxContent>
                      <w:p w14:paraId="546402CE" w14:textId="77777777" w:rsidR="00B47862" w:rsidRDefault="00B47862" w:rsidP="00363A02">
                        <w:pPr>
                          <w:spacing w:line="200" w:lineRule="exact"/>
                          <w:rPr>
                            <w:rFonts w:eastAsia="ＭＳ ゴシック"/>
                            <w:sz w:val="14"/>
                          </w:rPr>
                        </w:pPr>
                        <w:r>
                          <w:rPr>
                            <w:rFonts w:eastAsia="ＭＳ ゴシック" w:hint="eastAsia"/>
                            <w:sz w:val="14"/>
                          </w:rPr>
                          <w:t>・現地の対応状況の報告</w:t>
                        </w:r>
                      </w:p>
                      <w:p w14:paraId="1BCC869C" w14:textId="77777777" w:rsidR="00B47862" w:rsidRDefault="00B47862" w:rsidP="00363A02">
                        <w:pPr>
                          <w:spacing w:line="200" w:lineRule="exact"/>
                          <w:rPr>
                            <w:rFonts w:eastAsia="ＭＳ ゴシック"/>
                            <w:sz w:val="14"/>
                          </w:rPr>
                        </w:pPr>
                        <w:r>
                          <w:rPr>
                            <w:rFonts w:eastAsia="ＭＳ ゴシック" w:hint="eastAsia"/>
                            <w:sz w:val="14"/>
                          </w:rPr>
                          <w:t>・関係機関から入手した情報の報告</w:t>
                        </w:r>
                      </w:p>
                    </w:txbxContent>
                  </v:textbox>
                </v:shape>
                <v:shape id="Text Box 10" o:spid="_x0000_s1081" type="#_x0000_t202" style="position:absolute;left:5891;top:4856;width:4134;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" filled="f" fillcolor="silver" stroked="f" strokeweight="2pt">
                  <v:stroke linestyle="thinThin"/>
                  <o:lock v:ext="edit" aspectratio="t"/>
                  <v:textbox inset="2mm,0,2mm,0">
                    <w:txbxContent>
                      <w:p w14:paraId="1F4156A0" w14:textId="77777777" w:rsidR="00B47862" w:rsidRDefault="00B47862" w:rsidP="00363A02">
                        <w:pPr>
                          <w:spacing w:line="200" w:lineRule="exact"/>
                          <w:ind w:left="140" w:hangingChars="100" w:hanging="140"/>
                          <w:rPr>
                            <w:rFonts w:eastAsia="ＭＳ ゴシック"/>
                            <w:sz w:val="14"/>
                          </w:rPr>
                        </w:pPr>
                        <w:r>
                          <w:rPr>
                            <w:rFonts w:eastAsia="ＭＳ ゴシック" w:hint="eastAsia"/>
                            <w:sz w:val="14"/>
                          </w:rPr>
                          <w:t>○各機関の機能や能力（人員、装備等）に応じて次の活動が効果的に行われるよう調整する。</w:t>
                        </w:r>
                      </w:p>
                      <w:p w14:paraId="28A4F6EB" w14:textId="77777777" w:rsidR="00B47862" w:rsidRDefault="00B47862" w:rsidP="00363A02">
                        <w:pPr>
                          <w:spacing w:line="200" w:lineRule="exact"/>
                          <w:ind w:left="140" w:hangingChars="100" w:hanging="140"/>
                          <w:rPr>
                            <w:rFonts w:eastAsia="ＭＳ ゴシック"/>
                            <w:sz w:val="14"/>
                          </w:rPr>
                        </w:pPr>
                        <w:r>
                          <w:rPr>
                            <w:rFonts w:eastAsia="ＭＳ ゴシック" w:hint="eastAsia"/>
                            <w:sz w:val="14"/>
                          </w:rPr>
                          <w:t>・消火・救助・救急・交通の規制・原因物質の除去、除染等</w:t>
                        </w:r>
                      </w:p>
                      <w:p w14:paraId="5BA15116" w14:textId="77777777" w:rsidR="00B47862" w:rsidRDefault="00B47862" w:rsidP="00363A02">
                        <w:pPr>
                          <w:spacing w:line="200" w:lineRule="exact"/>
                          <w:ind w:left="140" w:hangingChars="100" w:hanging="140"/>
                          <w:rPr>
                            <w:rFonts w:eastAsia="ＭＳ ゴシック"/>
                            <w:sz w:val="14"/>
                          </w:rPr>
                        </w:pPr>
                        <w:r>
                          <w:rPr>
                            <w:rFonts w:eastAsia="ＭＳ ゴシック" w:hint="eastAsia"/>
                            <w:sz w:val="14"/>
                          </w:rPr>
                          <w:t>○各機関の連携体制を構築する。</w:t>
                        </w:r>
                      </w:p>
                      <w:p w14:paraId="56B0B047" w14:textId="77777777" w:rsidR="00B47862" w:rsidRDefault="00B47862" w:rsidP="00363A02">
                        <w:pPr>
                          <w:spacing w:line="200" w:lineRule="exact"/>
                          <w:ind w:left="140" w:hangingChars="100" w:hanging="140"/>
                          <w:rPr>
                            <w:rFonts w:eastAsia="ＭＳ ゴシック"/>
                            <w:sz w:val="14"/>
                          </w:rPr>
                        </w:pPr>
                        <w:r>
                          <w:rPr>
                            <w:rFonts w:eastAsia="ＭＳ ゴシック" w:hint="eastAsia"/>
                            <w:sz w:val="14"/>
                          </w:rPr>
                          <w:t>○相互の情報により、必要な警戒区域を設定する。</w:t>
                        </w:r>
                      </w:p>
                      <w:p w14:paraId="5367743A" w14:textId="77777777" w:rsidR="00B47862" w:rsidRDefault="00B47862" w:rsidP="00363A02">
                        <w:pPr>
                          <w:spacing w:line="200" w:lineRule="exact"/>
                          <w:ind w:left="140" w:hangingChars="100" w:hanging="140"/>
                          <w:rPr>
                            <w:rFonts w:eastAsia="ＭＳ ゴシック"/>
                            <w:sz w:val="12"/>
                          </w:rPr>
                        </w:pPr>
                        <w:r>
                          <w:rPr>
                            <w:rFonts w:eastAsia="ＭＳ ゴシック" w:hint="eastAsia"/>
                            <w:sz w:val="14"/>
                          </w:rPr>
                          <w:t>○情報共有するもののうち、特に活動する隊員の安全に関する情報は、常に最新のものとなるよう努める。</w:t>
                        </w:r>
                      </w:p>
                    </w:txbxContent>
                  </v:textbox>
                </v:shape>
                <v:rect id="Rectangle 11" o:spid="_x0000_s1082" style="position:absolute;left:5794;top:1630;width:4332;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" filled="f" fillcolor="silver">
                  <o:lock v:ext="edit" aspectratio="t"/>
                  <v:textbox inset="2mm,0,2mm,0">
                    <w:txbxContent>
                      <w:p w14:paraId="0C0CA173" w14:textId="77777777" w:rsidR="00B47862" w:rsidRDefault="00B47862" w:rsidP="00363A02">
                        <w:pPr>
                          <w:spacing w:beforeLines="20" w:before="72"/>
                          <w:jc w:val="center"/>
                          <w:rPr>
                            <w:rFonts w:eastAsia="ＭＳ ゴシック"/>
                            <w:sz w:val="18"/>
                          </w:rPr>
                        </w:pPr>
                        <w:r>
                          <w:rPr>
                            <w:rFonts w:eastAsia="ＭＳ ゴシック" w:hint="eastAsia"/>
                            <w:sz w:val="18"/>
                          </w:rPr>
                          <w:t>現地調整所</w:t>
                        </w:r>
                      </w:p>
                    </w:txbxContent>
                  </v:textbox>
                </v:rect>
                <v:shape id="AutoShape 12" o:spid="_x0000_s1083" type="#_x0000_t13" style="position:absolute;left:2391;top:3978;width:3407;height:2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" fillcolor="silver">
                  <o:lock v:ext="edit" aspectratio="t"/>
                  <v:textbox inset="2mm,0,2mm,0"/>
                </v:shape>
                <v:oval id="Oval 13" o:spid="_x0000_s1084" style="position:absolute;left:7199;top:4267;width:152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" fillcolor="silver">
                  <o:lock v:ext="edit" aspectratio="t"/>
                  <v:textbox inset="2mm,0,2mm,0">
                    <w:txbxContent>
                      <w:p w14:paraId="516B066D" w14:textId="77777777" w:rsidR="00B47862" w:rsidRDefault="00B47862" w:rsidP="00363A02">
                        <w:pPr>
                          <w:pStyle w:val="aa"/>
                        </w:pPr>
                        <w:r>
                          <w:rPr>
                            <w:rFonts w:hint="eastAsia"/>
                          </w:rPr>
                          <w:t>海上保安部等</w:t>
                        </w:r>
                      </w:p>
                    </w:txbxContent>
                  </v:textbox>
                </v:oval>
                <v:oval id="Oval 14" o:spid="_x0000_s1085" style="position:absolute;left:8285;top:3713;width:1525;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" fillcolor="silver">
                  <o:lock v:ext="edit" aspectratio="t"/>
                  <v:textbox inset="2mm,0,2mm,0">
                    <w:txbxContent>
                      <w:p w14:paraId="364C6AA9" w14:textId="77777777" w:rsidR="00B47862" w:rsidRDefault="00B47862" w:rsidP="00363A02">
                        <w:pPr>
                          <w:pStyle w:val="aa"/>
                        </w:pPr>
                        <w:r>
                          <w:rPr>
                            <w:rFonts w:hint="eastAsia"/>
                          </w:rPr>
                          <w:t>自衛隊</w:t>
                        </w:r>
                      </w:p>
                    </w:txbxContent>
                  </v:textbox>
                </v:oval>
                <v:oval id="Oval 15" o:spid="_x0000_s1086" style="position:absolute;left:8320;top:2869;width:152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" fillcolor="silver">
                  <o:lock v:ext="edit" aspectratio="t"/>
                  <v:textbox inset="2mm,0,2mm,0">
                    <w:txbxContent>
                      <w:p w14:paraId="41D86584" w14:textId="77777777" w:rsidR="00B47862" w:rsidRDefault="00B47862" w:rsidP="00363A02">
                        <w:pPr>
                          <w:pStyle w:val="aa"/>
                        </w:pPr>
                        <w:r>
                          <w:rPr>
                            <w:rFonts w:hint="eastAsia"/>
                          </w:rPr>
                          <w:t>県</w:t>
                        </w:r>
                      </w:p>
                    </w:txbxContent>
                  </v:textbox>
                </v:oval>
                <v:oval id="Oval 16" o:spid="_x0000_s1087" style="position:absolute;left:7996;top:2211;width:152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" fillcolor="silver">
                  <o:lock v:ext="edit" aspectratio="t"/>
                  <v:textbox inset="2mm,0,2mm,0">
                    <w:txbxContent>
                      <w:p w14:paraId="1EF6A0D3" w14:textId="77777777" w:rsidR="00B47862" w:rsidRDefault="00B47862" w:rsidP="00363A02">
                        <w:pPr>
                          <w:pStyle w:val="aa"/>
                        </w:pPr>
                        <w:r>
                          <w:rPr>
                            <w:rFonts w:hint="eastAsia"/>
                          </w:rPr>
                          <w:t>医療機関</w:t>
                        </w:r>
                      </w:p>
                    </w:txbxContent>
                  </v:textbox>
                </v:oval>
                <v:oval id="Oval 17" o:spid="_x0000_s1088" style="position:absolute;left:6275;top:2211;width:152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" fillcolor="silver">
                  <o:lock v:ext="edit" aspectratio="t"/>
                  <v:textbox inset="2mm,0,2mm,0">
                    <w:txbxContent>
                      <w:p w14:paraId="55096BE8" w14:textId="77777777" w:rsidR="00B47862" w:rsidRDefault="00B47862" w:rsidP="00363A02">
                        <w:pPr>
                          <w:pStyle w:val="aa"/>
                        </w:pPr>
                        <w:r>
                          <w:rPr>
                            <w:rFonts w:hint="eastAsia"/>
                          </w:rPr>
                          <w:t>消防機関</w:t>
                        </w:r>
                      </w:p>
                    </w:txbxContent>
                  </v:textbox>
                </v:oval>
                <v:oval id="Oval 18" o:spid="_x0000_s1089" style="position:absolute;left:6044;top:2869;width:152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" fillcolor="silver">
                  <o:lock v:ext="edit" aspectratio="t"/>
                  <v:textbox inset="2mm,0,2mm,0">
                    <w:txbxContent>
                      <w:p w14:paraId="19F0E30A" w14:textId="77777777" w:rsidR="00B47862" w:rsidRDefault="00B47862" w:rsidP="00363A02">
                        <w:pPr>
                          <w:pStyle w:val="aa"/>
                        </w:pPr>
                        <w:r>
                          <w:rPr>
                            <w:rFonts w:hint="eastAsia"/>
                          </w:rPr>
                          <w:t>町</w:t>
                        </w:r>
                      </w:p>
                    </w:txbxContent>
                  </v:textbox>
                </v:oval>
                <v:oval id="Oval 19" o:spid="_x0000_s1090" style="position:absolute;left:6206;top:3713;width:1525;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" fillcolor="silver">
                  <o:lock v:ext="edit" aspectratio="t"/>
                  <v:textbox inset="2mm,0,2mm,0">
                    <w:txbxContent>
                      <w:p w14:paraId="20C66057" w14:textId="77777777" w:rsidR="00B47862" w:rsidRDefault="00B47862" w:rsidP="00363A02">
                        <w:pPr>
                          <w:pStyle w:val="aa"/>
                        </w:pPr>
                        <w:r>
                          <w:rPr>
                            <w:rFonts w:hint="eastAsia"/>
                          </w:rPr>
                          <w:t>県警察</w:t>
                        </w:r>
                      </w:p>
                    </w:txbxContent>
                  </v:textbox>
                </v:oval>
                <v:shape id="Text Box 20" o:spid="_x0000_s1091" type="#_x0000_t202" style="position:absolute;left:7300;top:3216;width:1489;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" filled="f" fillcolor="silver" stroked="f" strokeweight="2pt">
                  <v:stroke linestyle="thinThin"/>
                  <o:lock v:ext="edit" aspectratio="t"/>
                  <v:textbox inset="2mm,0,2mm,0">
                    <w:txbxContent>
                      <w:p w14:paraId="1AE748F4" w14:textId="77777777" w:rsidR="00B47862" w:rsidRDefault="00B47862" w:rsidP="00363A02">
                        <w:pPr>
                          <w:spacing w:line="200" w:lineRule="exact"/>
                          <w:rPr>
                            <w:rFonts w:eastAsia="ＭＳ ゴシック"/>
                            <w:sz w:val="14"/>
                          </w:rPr>
                        </w:pPr>
                        <w:r>
                          <w:rPr>
                            <w:rFonts w:eastAsia="ＭＳ ゴシック" w:hint="eastAsia"/>
                            <w:sz w:val="14"/>
                          </w:rPr>
                          <w:t>・情報の共有</w:t>
                        </w:r>
                      </w:p>
                      <w:p w14:paraId="35E66CB7" w14:textId="77777777" w:rsidR="00B47862" w:rsidRDefault="00B47862" w:rsidP="00363A02">
                        <w:pPr>
                          <w:spacing w:line="200" w:lineRule="exact"/>
                          <w:rPr>
                            <w:rFonts w:eastAsia="ＭＳ ゴシック"/>
                            <w:sz w:val="14"/>
                          </w:rPr>
                        </w:pPr>
                        <w:r>
                          <w:rPr>
                            <w:rFonts w:eastAsia="ＭＳ ゴシック" w:hint="eastAsia"/>
                            <w:sz w:val="14"/>
                          </w:rPr>
                          <w:t>・活動内容の調整</w:t>
                        </w:r>
                      </w:p>
                    </w:txbxContent>
                  </v:textbox>
                </v:shape>
              </v:group>
            </w:pict>
          </mc:Fallback>
        </mc:AlternateContent>
      </w:r>
    </w:p>
    <w:p w14:paraId="6F30718C" w14:textId="77777777" w:rsidR="00363A02" w:rsidRPr="00B47862" w:rsidRDefault="00363A02" w:rsidP="009C2712">
      <w:pPr>
        <w:ind w:leftChars="400" w:left="960" w:firstLineChars="100" w:firstLine="240"/>
        <w:rPr>
          <w:rFonts w:ascii="ＭＳ 明朝" w:hAnsi="ＭＳ 明朝"/>
        </w:rPr>
      </w:pPr>
    </w:p>
    <w:p w14:paraId="3080EF1D" w14:textId="77777777" w:rsidR="00363A02" w:rsidRPr="00B47862" w:rsidRDefault="00363A02" w:rsidP="009C2712">
      <w:pPr>
        <w:ind w:leftChars="400" w:left="960" w:firstLineChars="100" w:firstLine="240"/>
        <w:rPr>
          <w:rFonts w:ascii="ＭＳ 明朝" w:hAnsi="ＭＳ 明朝"/>
        </w:rPr>
      </w:pPr>
    </w:p>
    <w:p w14:paraId="5D61EAB3" w14:textId="77777777" w:rsidR="00363A02" w:rsidRPr="00B47862" w:rsidRDefault="00363A02" w:rsidP="009C2712">
      <w:pPr>
        <w:ind w:leftChars="400" w:left="960" w:firstLineChars="100" w:firstLine="240"/>
        <w:rPr>
          <w:rFonts w:ascii="ＭＳ 明朝" w:hAnsi="ＭＳ 明朝"/>
        </w:rPr>
      </w:pPr>
    </w:p>
    <w:p w14:paraId="1075B397" w14:textId="77777777" w:rsidR="00363A02" w:rsidRPr="00B47862" w:rsidRDefault="00363A02" w:rsidP="009C2712">
      <w:pPr>
        <w:ind w:leftChars="400" w:left="960" w:firstLineChars="100" w:firstLine="240"/>
        <w:rPr>
          <w:rFonts w:ascii="ＭＳ 明朝" w:hAnsi="ＭＳ 明朝"/>
        </w:rPr>
      </w:pPr>
    </w:p>
    <w:p w14:paraId="0E77642D" w14:textId="77777777" w:rsidR="00363A02" w:rsidRPr="00B47862" w:rsidRDefault="00363A02" w:rsidP="009C2712">
      <w:pPr>
        <w:ind w:leftChars="400" w:left="960" w:firstLineChars="100" w:firstLine="240"/>
        <w:rPr>
          <w:rFonts w:ascii="ＭＳ 明朝" w:hAnsi="ＭＳ 明朝"/>
        </w:rPr>
      </w:pPr>
    </w:p>
    <w:p w14:paraId="154ACE4B" w14:textId="77777777" w:rsidR="00363A02" w:rsidRPr="00B47862" w:rsidRDefault="00363A02" w:rsidP="009C2712">
      <w:pPr>
        <w:ind w:leftChars="400" w:left="960" w:firstLineChars="100" w:firstLine="240"/>
        <w:rPr>
          <w:rFonts w:ascii="ＭＳ 明朝" w:hAnsi="ＭＳ 明朝"/>
        </w:rPr>
      </w:pPr>
    </w:p>
    <w:p w14:paraId="71D8D2B5" w14:textId="77777777" w:rsidR="00363A02" w:rsidRPr="00B47862" w:rsidRDefault="00363A02" w:rsidP="009C2712">
      <w:pPr>
        <w:ind w:leftChars="400" w:left="960" w:firstLineChars="100" w:firstLine="240"/>
        <w:rPr>
          <w:rFonts w:ascii="ＭＳ 明朝" w:hAnsi="ＭＳ 明朝"/>
        </w:rPr>
      </w:pPr>
    </w:p>
    <w:p w14:paraId="26186430" w14:textId="77777777" w:rsidR="00363A02" w:rsidRPr="00B47862" w:rsidRDefault="00363A02" w:rsidP="009C2712">
      <w:pPr>
        <w:ind w:leftChars="400" w:left="960" w:firstLineChars="100" w:firstLine="240"/>
        <w:rPr>
          <w:rFonts w:ascii="ＭＳ 明朝" w:hAnsi="ＭＳ 明朝"/>
        </w:rPr>
      </w:pPr>
    </w:p>
    <w:p w14:paraId="10C857C9" w14:textId="77777777" w:rsidR="00363A02" w:rsidRPr="00B47862" w:rsidRDefault="00363A02" w:rsidP="009C2712">
      <w:pPr>
        <w:ind w:leftChars="400" w:left="960" w:firstLineChars="100" w:firstLine="240"/>
        <w:rPr>
          <w:rFonts w:ascii="ＭＳ 明朝" w:hAnsi="ＭＳ 明朝"/>
        </w:rPr>
      </w:pPr>
    </w:p>
    <w:p w14:paraId="70DC8565" w14:textId="77777777" w:rsidR="00363A02" w:rsidRPr="00B47862" w:rsidRDefault="00363A02" w:rsidP="009C2712">
      <w:pPr>
        <w:ind w:leftChars="400" w:left="960" w:firstLineChars="100" w:firstLine="240"/>
        <w:rPr>
          <w:rFonts w:ascii="ＭＳ 明朝" w:hAnsi="ＭＳ 明朝"/>
        </w:rPr>
      </w:pPr>
    </w:p>
    <w:p w14:paraId="56F6698D" w14:textId="77777777" w:rsidR="00363A02" w:rsidRPr="00B47862" w:rsidRDefault="00363A02" w:rsidP="009C2712">
      <w:pPr>
        <w:ind w:leftChars="400" w:left="960" w:firstLineChars="100" w:firstLine="240"/>
        <w:rPr>
          <w:rFonts w:ascii="ＭＳ 明朝" w:hAnsi="ＭＳ 明朝"/>
        </w:rPr>
      </w:pPr>
    </w:p>
    <w:p w14:paraId="463C3BC9" w14:textId="77777777" w:rsidR="00363A02" w:rsidRPr="00B47862" w:rsidRDefault="00363A02" w:rsidP="009C2712">
      <w:pPr>
        <w:ind w:leftChars="400" w:left="960" w:firstLineChars="100" w:firstLine="240"/>
        <w:rPr>
          <w:rFonts w:ascii="ＭＳ 明朝" w:hAnsi="ＭＳ 明朝"/>
        </w:rPr>
      </w:pPr>
    </w:p>
    <w:p w14:paraId="0FCE67A3" w14:textId="77777777" w:rsidR="00363A02" w:rsidRPr="00B47862" w:rsidRDefault="00363A02" w:rsidP="009C2712">
      <w:pPr>
        <w:ind w:leftChars="400" w:left="960" w:firstLineChars="100" w:firstLine="240"/>
        <w:rPr>
          <w:rFonts w:ascii="ＭＳ 明朝" w:hAnsi="ＭＳ 明朝"/>
        </w:rPr>
      </w:pPr>
    </w:p>
    <w:p w14:paraId="7C6A94FA" w14:textId="77777777" w:rsidR="00363A02" w:rsidRPr="00B47862" w:rsidRDefault="00363A02" w:rsidP="009C2712">
      <w:pPr>
        <w:ind w:leftChars="200" w:left="692" w:hangingChars="100" w:hanging="212"/>
        <w:rPr>
          <w:rFonts w:ascii="ＭＳ ゴシック" w:eastAsia="ＭＳ ゴシック" w:hAnsi="ＭＳ ゴシック"/>
          <w:spacing w:val="-4"/>
          <w:sz w:val="22"/>
          <w:szCs w:val="22"/>
        </w:rPr>
      </w:pPr>
      <w:r w:rsidRPr="00B47862">
        <w:rPr>
          <w:rFonts w:ascii="ＭＳ ゴシック" w:eastAsia="ＭＳ ゴシック" w:hAnsi="ＭＳ ゴシック" w:hint="eastAsia"/>
          <w:spacing w:val="-4"/>
          <w:sz w:val="22"/>
          <w:szCs w:val="22"/>
        </w:rPr>
        <w:t>【現地調整所の性格について】</w:t>
      </w:r>
    </w:p>
    <w:p w14:paraId="1FE246F0" w14:textId="77777777" w:rsidR="00363A02" w:rsidRPr="00B47862" w:rsidRDefault="00363A02" w:rsidP="00795006">
      <w:pPr>
        <w:spacing w:line="300" w:lineRule="exact"/>
        <w:ind w:leftChars="416" w:left="1218" w:hangingChars="100" w:hanging="220"/>
        <w:rPr>
          <w:rFonts w:ascii="ＭＳ ゴシック" w:eastAsia="ＭＳ ゴシック" w:hAnsi="ＭＳ ゴシック"/>
          <w:sz w:val="22"/>
          <w:szCs w:val="22"/>
        </w:rPr>
      </w:pPr>
      <w:r w:rsidRPr="00B47862">
        <w:rPr>
          <w:rFonts w:ascii="ＭＳ ゴシック" w:eastAsia="ＭＳ ゴシック" w:hAnsi="ＭＳ ゴシック" w:hint="eastAsia"/>
          <w:sz w:val="22"/>
          <w:szCs w:val="22"/>
        </w:rPr>
        <w:t>①　現地調整所は、現場に到着した関係機関が原則として各々の付与された権限の範囲内において情報共有や活動調整を行い、現場における連携した対応を可能とするために設置するものである（例えば、典型的な場面として、避難実施要領に基づく避難誘導の実施に関して、関係機関による連携した活動が行われるように現地調整所で調整を行うことが考えられる。）。</w:t>
      </w:r>
    </w:p>
    <w:p w14:paraId="46C83270" w14:textId="77777777" w:rsidR="00363A02" w:rsidRPr="00B47862" w:rsidRDefault="00363A02" w:rsidP="00795006">
      <w:pPr>
        <w:spacing w:line="300" w:lineRule="exact"/>
        <w:ind w:leftChars="416" w:left="1218" w:hangingChars="100" w:hanging="220"/>
        <w:rPr>
          <w:rFonts w:ascii="ＭＳ ゴシック" w:eastAsia="ＭＳ ゴシック" w:hAnsi="ＭＳ ゴシック"/>
          <w:sz w:val="22"/>
          <w:szCs w:val="22"/>
        </w:rPr>
      </w:pPr>
      <w:r w:rsidRPr="00B47862">
        <w:rPr>
          <w:rFonts w:ascii="ＭＳ ゴシック" w:eastAsia="ＭＳ ゴシック" w:hAnsi="ＭＳ ゴシック" w:hint="eastAsia"/>
          <w:sz w:val="22"/>
          <w:szCs w:val="22"/>
        </w:rPr>
        <w:t>②　現地調整所は、事態発生の現場において現場の活動の便宜のために機動的に設置することから、あらかじめ決められた一定の施設や場所に置かれるのではなく、むし</w:t>
      </w:r>
      <w:r w:rsidRPr="00B47862">
        <w:rPr>
          <w:rFonts w:ascii="ＭＳ ゴシック" w:eastAsia="ＭＳ ゴシック" w:hAnsi="ＭＳ ゴシック" w:hint="eastAsia"/>
          <w:sz w:val="22"/>
          <w:szCs w:val="22"/>
        </w:rPr>
        <w:lastRenderedPageBreak/>
        <w:t>ろ、現場の活動上の便宜から最も適した場所に、テント等を用いて設置することが一般である。</w:t>
      </w:r>
    </w:p>
    <w:p w14:paraId="0943D6F2" w14:textId="77777777" w:rsidR="00363A02" w:rsidRPr="00B47862" w:rsidRDefault="00363A02" w:rsidP="00795006">
      <w:pPr>
        <w:spacing w:line="300" w:lineRule="exact"/>
        <w:ind w:leftChars="399" w:left="1167" w:hangingChars="95" w:hanging="209"/>
        <w:rPr>
          <w:rFonts w:ascii="ＭＳ ゴシック" w:eastAsia="ＭＳ ゴシック" w:hAnsi="ＭＳ ゴシック"/>
          <w:sz w:val="22"/>
          <w:szCs w:val="22"/>
        </w:rPr>
      </w:pPr>
      <w:r w:rsidRPr="00B47862">
        <w:rPr>
          <w:rFonts w:ascii="ＭＳ ゴシック" w:eastAsia="ＭＳ ゴシック" w:hAnsi="ＭＳ ゴシック" w:hint="eastAsia"/>
          <w:sz w:val="22"/>
          <w:szCs w:val="22"/>
        </w:rPr>
        <w:t>③　現地調整所においては、現場レベルにおける各機関の代表者が、定時又は随時に会合を開くことで、連携の強化を図ることが必要である。</w:t>
      </w:r>
    </w:p>
    <w:p w14:paraId="0A99B6BE" w14:textId="77777777" w:rsidR="00363A02" w:rsidRPr="00B47862" w:rsidRDefault="00363A02" w:rsidP="00795006">
      <w:pPr>
        <w:spacing w:line="300" w:lineRule="exact"/>
        <w:ind w:leftChars="500" w:left="1200" w:firstLineChars="95" w:firstLine="209"/>
        <w:rPr>
          <w:rFonts w:ascii="ＭＳ ゴシック" w:eastAsia="ＭＳ ゴシック" w:hAnsi="ＭＳ ゴシック"/>
          <w:sz w:val="22"/>
          <w:szCs w:val="22"/>
        </w:rPr>
      </w:pPr>
      <w:r w:rsidRPr="00B47862">
        <w:rPr>
          <w:rFonts w:ascii="ＭＳ ゴシック" w:eastAsia="ＭＳ ゴシック" w:hAnsi="ＭＳ ゴシック" w:hint="eastAsia"/>
          <w:sz w:val="22"/>
          <w:szCs w:val="22"/>
        </w:rPr>
        <w:t>現地調整所の設置により、町及び町消防本部は、消防機関による消火活動及び救助・救急活動の実施及び退避の指示、警戒区域の設定等の権限行使を行う際に、その判断に資する情報収集を行うことにより、現場での関係機関全体の活動を踏まえた国民保護措置の実施や権限を行使することが可能となる。また、現地調整所における最新の情報について、各現場で活動する職員で共有させ、その活動上の安全の確保に生かすことが可能となる。</w:t>
      </w:r>
    </w:p>
    <w:p w14:paraId="46044CAC" w14:textId="77777777" w:rsidR="00363A02" w:rsidRPr="00B47862" w:rsidRDefault="00363A02" w:rsidP="00795006">
      <w:pPr>
        <w:spacing w:line="300" w:lineRule="exact"/>
        <w:ind w:leftChars="400" w:left="1180" w:hangingChars="100" w:hanging="220"/>
        <w:rPr>
          <w:rFonts w:ascii="ＭＳ ゴシック" w:eastAsia="ＭＳ ゴシック" w:hAnsi="ＭＳ ゴシック"/>
          <w:sz w:val="22"/>
          <w:szCs w:val="22"/>
        </w:rPr>
      </w:pPr>
      <w:r w:rsidRPr="00B47862">
        <w:rPr>
          <w:rFonts w:ascii="ＭＳ ゴシック" w:eastAsia="ＭＳ ゴシック" w:hAnsi="ＭＳ ゴシック" w:hint="eastAsia"/>
          <w:sz w:val="22"/>
          <w:szCs w:val="22"/>
        </w:rPr>
        <w:t>④　現地調整所については、必要と判断した場合には、町における国民保護措置を総合的に推進する役割を担う町が積極的に設置することが必要であるが、他の対処に当たる機関が既に設置している場合には、町の職員を積極的に参画させることが必要である（このため、現場に先着した関係機関が先に設置することもあり得るが、その場合においても、町は、関係機関による連携が円滑に行われるよう、主体的に調整に当たることが必要である。）。</w:t>
      </w:r>
    </w:p>
    <w:p w14:paraId="2DFE3E6C" w14:textId="77777777" w:rsidR="00363A02" w:rsidRPr="00B47862" w:rsidRDefault="00363A02" w:rsidP="00795006">
      <w:pPr>
        <w:spacing w:line="300" w:lineRule="exact"/>
        <w:ind w:leftChars="400" w:left="1180" w:hangingChars="100" w:hanging="220"/>
        <w:rPr>
          <w:rFonts w:ascii="ＭＳ ゴシック" w:eastAsia="ＭＳ ゴシック" w:hAnsi="ＭＳ ゴシック"/>
          <w:sz w:val="22"/>
          <w:szCs w:val="22"/>
        </w:rPr>
      </w:pPr>
      <w:r w:rsidRPr="00B47862">
        <w:rPr>
          <w:rFonts w:ascii="ＭＳ ゴシック" w:eastAsia="ＭＳ ゴシック" w:hAnsi="ＭＳ ゴシック" w:hint="eastAsia"/>
          <w:sz w:val="22"/>
          <w:szCs w:val="22"/>
        </w:rPr>
        <w:t>（注）現地調整所で調整する関係機関のメンバーをあらかじめ定めることは、困難であるが、町は、国民保護協議会や訓練を通じて、その運用の手順等について、意見交換を行うことが重要である。</w:t>
      </w:r>
    </w:p>
    <w:p w14:paraId="0DAD8A35" w14:textId="77777777" w:rsidR="00363A02" w:rsidRPr="00B47862" w:rsidRDefault="00363A02" w:rsidP="00F6704E">
      <w:pPr>
        <w:autoSpaceDE w:val="0"/>
        <w:autoSpaceDN w:val="0"/>
        <w:adjustRightInd w:val="0"/>
        <w:spacing w:line="340" w:lineRule="exact"/>
        <w:ind w:firstLineChars="100" w:firstLine="220"/>
        <w:rPr>
          <w:rFonts w:ascii="ＭＳ ゴシック" w:eastAsia="ＭＳ ゴシック" w:hAnsi="ＭＳ ゴシック" w:cs="ＭＳ明朝"/>
          <w:sz w:val="22"/>
          <w:szCs w:val="22"/>
        </w:rPr>
      </w:pPr>
    </w:p>
    <w:p w14:paraId="559BC5FB" w14:textId="77777777" w:rsidR="00363A02" w:rsidRPr="00B47862" w:rsidRDefault="00363A02" w:rsidP="00F6704E">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（８）町対策本部の廃止</w:t>
      </w:r>
    </w:p>
    <w:p w14:paraId="540706E6"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町長は、内閣総理大臣から、総務大臣（消防庁）及び都道府県知事を経由して町対策本部を設置すべき町の指定の解除の通知を受けたときは、遅滞なく、町対策本部を廃止する。</w:t>
      </w:r>
    </w:p>
    <w:p w14:paraId="2CA081CB"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24A0133A" w14:textId="77777777" w:rsidR="00363A02" w:rsidRPr="00B47862" w:rsidRDefault="00363A02" w:rsidP="00F6704E">
      <w:pPr>
        <w:autoSpaceDE w:val="0"/>
        <w:autoSpaceDN w:val="0"/>
        <w:adjustRightInd w:val="0"/>
        <w:spacing w:line="340" w:lineRule="exact"/>
        <w:rPr>
          <w:rFonts w:ascii="ＭＳ ゴシック" w:eastAsia="ＭＳ ゴシック" w:hAnsi="ＭＳ ゴシック" w:cs="ＭＳゴシック"/>
          <w:b/>
          <w:sz w:val="22"/>
          <w:szCs w:val="22"/>
        </w:rPr>
      </w:pPr>
      <w:r w:rsidRPr="00B47862">
        <w:rPr>
          <w:rFonts w:ascii="ＭＳ ゴシック" w:eastAsia="ＭＳ ゴシック" w:hAnsi="ＭＳ ゴシック" w:cs="ＭＳゴシック" w:hint="eastAsia"/>
          <w:sz w:val="22"/>
          <w:szCs w:val="22"/>
        </w:rPr>
        <w:t>２　町対策本部長の権限</w:t>
      </w:r>
    </w:p>
    <w:p w14:paraId="2C0E60AD" w14:textId="77777777" w:rsidR="00363A02" w:rsidRPr="00B47862" w:rsidRDefault="00363A02" w:rsidP="00F6704E">
      <w:pPr>
        <w:autoSpaceDE w:val="0"/>
        <w:autoSpaceDN w:val="0"/>
        <w:adjustRightInd w:val="0"/>
        <w:spacing w:line="340" w:lineRule="exact"/>
        <w:ind w:leftChars="100" w:left="2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対策本部長は、その区域における国民保護措置を総合的に推進するため、各種の国民保護措置の実施に当たっては、次に掲げる権限を適切に行使して、国民保護措置の的確かつ迅速な実施を図る。</w:t>
      </w:r>
    </w:p>
    <w:p w14:paraId="3E9FA710" w14:textId="77777777" w:rsidR="00363A02" w:rsidRPr="00B47862" w:rsidRDefault="00363A02" w:rsidP="00F6704E">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0DD8DEF7" w14:textId="77777777" w:rsidR="00363A02" w:rsidRPr="00B47862" w:rsidRDefault="00363A02" w:rsidP="00F6704E">
      <w:pPr>
        <w:autoSpaceDE w:val="0"/>
        <w:autoSpaceDN w:val="0"/>
        <w:adjustRightInd w:val="0"/>
        <w:spacing w:line="340" w:lineRule="exact"/>
        <w:outlineLvl w:val="0"/>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（１）</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の区域内の国民保護措置に関する総合調整</w:t>
      </w:r>
    </w:p>
    <w:p w14:paraId="53EE6E84"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対策本部長は、</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の区域に係る国民保護措置を的確かつ迅速に実施するため必要があると認めるときは、</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が実施する国民保護措置に関する総合調整を行うことができる。</w:t>
      </w:r>
    </w:p>
    <w:p w14:paraId="7D128E0C"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この場合において、</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対策本部長が行う総合調整については、国民保護法の規定に基づき必要な範囲内で行う。</w:t>
      </w:r>
    </w:p>
    <w:p w14:paraId="4BE0693B" w14:textId="77777777" w:rsidR="00363A02" w:rsidRPr="00B47862" w:rsidRDefault="00363A02" w:rsidP="00F6704E">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7B31D479" w14:textId="77777777" w:rsidR="00363A02" w:rsidRPr="00B47862" w:rsidRDefault="00363A02" w:rsidP="00F6704E">
      <w:pPr>
        <w:autoSpaceDE w:val="0"/>
        <w:autoSpaceDN w:val="0"/>
        <w:adjustRightInd w:val="0"/>
        <w:spacing w:line="340" w:lineRule="exact"/>
        <w:outlineLvl w:val="0"/>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（２）</w:t>
      </w:r>
      <w:r w:rsidRPr="00B47862">
        <w:rPr>
          <w:rFonts w:ascii="ＭＳ ゴシック" w:eastAsia="ＭＳ ゴシック" w:hAnsi="ＭＳ ゴシック" w:cs="ＭＳゴシック" w:hint="eastAsia"/>
          <w:sz w:val="22"/>
          <w:szCs w:val="22"/>
        </w:rPr>
        <w:t>県</w:t>
      </w:r>
      <w:r w:rsidRPr="00B47862">
        <w:rPr>
          <w:rFonts w:ascii="ＭＳ ゴシック" w:eastAsia="ＭＳ ゴシック" w:hAnsi="ＭＳ ゴシック" w:cs="ＭＳ明朝" w:hint="eastAsia"/>
          <w:sz w:val="22"/>
          <w:szCs w:val="22"/>
        </w:rPr>
        <w:t>の対策本部長に対する総合調整の要請</w:t>
      </w:r>
    </w:p>
    <w:p w14:paraId="41B11035"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対策本部長は、県の対策本部長に対して、県並びに指定行政機関及び指定公共機関が実施する国民保護措置に関して所要の総合調整を行うよう要請することができる。</w:t>
      </w:r>
    </w:p>
    <w:p w14:paraId="40C78A9C" w14:textId="20222F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この場合において、町対策本部長は総合調整を要請する理由、総合調整に関係する機関等、要請の趣旨を明らかにする。</w:t>
      </w:r>
    </w:p>
    <w:p w14:paraId="5A83AE70" w14:textId="2CD53350" w:rsidR="00D56BB3" w:rsidRPr="00B47862" w:rsidRDefault="00D56BB3"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0A1E43D5" w14:textId="16453DE8" w:rsidR="002C7D93" w:rsidRPr="00B47862" w:rsidRDefault="002C7D93"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79649CEF" w14:textId="77777777" w:rsidR="002C7D93" w:rsidRPr="00B47862" w:rsidRDefault="002C7D93"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421D55D8" w14:textId="77777777" w:rsidR="00363A02" w:rsidRPr="00B47862" w:rsidRDefault="00363A02" w:rsidP="00F6704E">
      <w:pPr>
        <w:autoSpaceDE w:val="0"/>
        <w:autoSpaceDN w:val="0"/>
        <w:adjustRightInd w:val="0"/>
        <w:spacing w:line="340" w:lineRule="exact"/>
        <w:outlineLvl w:val="0"/>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lastRenderedPageBreak/>
        <w:t>（３）情報の提供の求め</w:t>
      </w:r>
    </w:p>
    <w:p w14:paraId="7A730AC5"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対策本部長は、県の対策本部長に対して、</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の区域に係る国民保護措置の実施に関し総合調整を行うため必要があると認めるときは、必要な情報の提供を求めることができる。</w:t>
      </w:r>
    </w:p>
    <w:p w14:paraId="2A711676" w14:textId="77777777" w:rsidR="00363A02" w:rsidRPr="00B47862" w:rsidRDefault="00363A02" w:rsidP="00F6704E">
      <w:pPr>
        <w:autoSpaceDE w:val="0"/>
        <w:autoSpaceDN w:val="0"/>
        <w:adjustRightInd w:val="0"/>
        <w:spacing w:line="340" w:lineRule="exact"/>
        <w:outlineLvl w:val="0"/>
        <w:rPr>
          <w:rFonts w:ascii="ＭＳ ゴシック" w:eastAsia="ＭＳ ゴシック" w:hAnsi="ＭＳ ゴシック" w:cs="ＭＳ明朝"/>
          <w:sz w:val="22"/>
          <w:szCs w:val="22"/>
        </w:rPr>
      </w:pPr>
    </w:p>
    <w:p w14:paraId="4F77801D" w14:textId="77777777" w:rsidR="00363A02" w:rsidRPr="00B47862" w:rsidRDefault="00363A02" w:rsidP="00F6704E">
      <w:pPr>
        <w:autoSpaceDE w:val="0"/>
        <w:autoSpaceDN w:val="0"/>
        <w:adjustRightInd w:val="0"/>
        <w:spacing w:line="340" w:lineRule="exact"/>
        <w:outlineLvl w:val="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（４）国民保護措置に係る実施状況の報告又は資料の求め</w:t>
      </w:r>
    </w:p>
    <w:p w14:paraId="367AAACF"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対策本部長は、総合調整を行うに際して、関係機関に対し、</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の区域に係る国民保護措置の実施の状況について報告又は資料の提出を求めることができる。</w:t>
      </w:r>
    </w:p>
    <w:p w14:paraId="1AF78B9D" w14:textId="77777777" w:rsidR="00363A02" w:rsidRPr="00B47862" w:rsidRDefault="00363A02" w:rsidP="00F6704E">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25B3B34B" w14:textId="77777777" w:rsidR="00363A02" w:rsidRPr="00B47862" w:rsidRDefault="00363A02" w:rsidP="00F6704E">
      <w:pPr>
        <w:autoSpaceDE w:val="0"/>
        <w:autoSpaceDN w:val="0"/>
        <w:adjustRightInd w:val="0"/>
        <w:spacing w:line="340" w:lineRule="exact"/>
        <w:outlineLvl w:val="0"/>
        <w:rPr>
          <w:rFonts w:ascii="ＭＳ ゴシック" w:eastAsia="ＭＳ ゴシック" w:hAnsi="ＭＳ ゴシック" w:cs="TimesNewRomanPSMT"/>
          <w:sz w:val="22"/>
          <w:szCs w:val="22"/>
        </w:rPr>
      </w:pPr>
      <w:r w:rsidRPr="00B47862">
        <w:rPr>
          <w:rFonts w:ascii="ＭＳ ゴシック" w:eastAsia="ＭＳ ゴシック" w:hAnsi="ＭＳ ゴシック" w:cs="TimesNewRomanPSMT" w:hint="eastAsia"/>
          <w:sz w:val="22"/>
          <w:szCs w:val="22"/>
        </w:rPr>
        <w:t>（５）</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教育委員会に対する措置の実施の求め</w:t>
      </w:r>
    </w:p>
    <w:p w14:paraId="79F212FE"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対策本部長は、</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教育委員会に対し、</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の区域に係る国民保護措置を実施するため必要な限度において、必要な措置を講ずるよう求めることができる。</w:t>
      </w:r>
    </w:p>
    <w:p w14:paraId="56CF96CE" w14:textId="77777777" w:rsidR="00363A02" w:rsidRPr="00B47862" w:rsidRDefault="00363A02" w:rsidP="00F6704E">
      <w:pPr>
        <w:autoSpaceDE w:val="0"/>
        <w:autoSpaceDN w:val="0"/>
        <w:adjustRightInd w:val="0"/>
        <w:spacing w:line="340" w:lineRule="exact"/>
        <w:ind w:leftChars="210" w:left="504"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この場合において、</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対策本部長は、措置の実施を要請する理由、要請する措置の内容等、当該求めの趣旨を明らかにして行う。</w:t>
      </w:r>
    </w:p>
    <w:p w14:paraId="74D9327A" w14:textId="77777777" w:rsidR="00363A02" w:rsidRPr="00B47862" w:rsidRDefault="00363A02" w:rsidP="00F6704E">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4B7263C3" w14:textId="77777777" w:rsidR="00363A02" w:rsidRPr="00B47862" w:rsidRDefault="00363A02" w:rsidP="00F6704E">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３　通信の確保</w:t>
      </w:r>
    </w:p>
    <w:p w14:paraId="7E6A09FA" w14:textId="77777777" w:rsidR="00363A02" w:rsidRPr="00B47862" w:rsidRDefault="00363A02" w:rsidP="00F6704E">
      <w:pPr>
        <w:autoSpaceDE w:val="0"/>
        <w:autoSpaceDN w:val="0"/>
        <w:adjustRightInd w:val="0"/>
        <w:spacing w:line="340" w:lineRule="exact"/>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（１）情報通信手段の確保</w:t>
      </w:r>
    </w:p>
    <w:p w14:paraId="450DA95E"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は、携帯電話、衛星携帯電話、移動系防災行政無線等の移動系通信回線若しくは、インターネット、ＬＧＷＡＮ（総合行政ネットワーク）等の固定系通信回線の利用又は臨時回線の設定等により、避難先地域等との間で国民保護措置の実施に必要な情報通信手段を確保する。</w:t>
      </w:r>
    </w:p>
    <w:p w14:paraId="38274434" w14:textId="77777777" w:rsidR="00363A02" w:rsidRPr="00B47862" w:rsidRDefault="00363A02" w:rsidP="00F6704E">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55705C8D" w14:textId="77777777" w:rsidR="00363A02" w:rsidRPr="00B47862" w:rsidRDefault="00363A02" w:rsidP="00F6704E">
      <w:pPr>
        <w:autoSpaceDE w:val="0"/>
        <w:autoSpaceDN w:val="0"/>
        <w:adjustRightInd w:val="0"/>
        <w:spacing w:line="340" w:lineRule="exact"/>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（２）情報通信手段の機能確認</w:t>
      </w:r>
      <w:r w:rsidRPr="00B47862">
        <w:rPr>
          <w:rFonts w:ascii="ＭＳ ゴシック" w:eastAsia="ＭＳ ゴシック" w:hAnsi="ＭＳ ゴシック" w:cs="ＭＳ明朝"/>
          <w:sz w:val="22"/>
          <w:szCs w:val="22"/>
        </w:rPr>
        <w:t xml:space="preserve"> </w:t>
      </w:r>
    </w:p>
    <w:p w14:paraId="529B6902" w14:textId="77777777" w:rsidR="00363A02" w:rsidRPr="00B47862" w:rsidRDefault="00363A02" w:rsidP="00F6704E">
      <w:pPr>
        <w:autoSpaceDE w:val="0"/>
        <w:autoSpaceDN w:val="0"/>
        <w:adjustRightInd w:val="0"/>
        <w:spacing w:line="340" w:lineRule="exact"/>
        <w:ind w:leftChars="1" w:left="442" w:hangingChars="200" w:hanging="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は、必要に応じ、情報通信手段の機能確認を行うとともに、支障が生じた情報通信施設の応急復旧作業を行うこととし、そのための要員を直ちに現場に配置する。また、直ちに東海総合通信局にその状況を連絡する。</w:t>
      </w:r>
    </w:p>
    <w:p w14:paraId="2F185F20" w14:textId="77777777" w:rsidR="00363A02" w:rsidRPr="00B47862" w:rsidRDefault="00363A02" w:rsidP="00F6704E">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55060998" w14:textId="77777777" w:rsidR="00363A02" w:rsidRPr="00B47862" w:rsidRDefault="00363A02" w:rsidP="00F6704E">
      <w:pPr>
        <w:autoSpaceDE w:val="0"/>
        <w:autoSpaceDN w:val="0"/>
        <w:adjustRightInd w:val="0"/>
        <w:spacing w:line="340" w:lineRule="exact"/>
        <w:ind w:left="2"/>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（３）</w:t>
      </w:r>
      <w:r w:rsidRPr="00B47862">
        <w:rPr>
          <w:rFonts w:ascii="ＭＳ ゴシック" w:eastAsia="ＭＳ ゴシック" w:hAnsi="ＭＳ ゴシック" w:cs="ＭＳ明朝"/>
          <w:sz w:val="22"/>
          <w:szCs w:val="22"/>
        </w:rPr>
        <w:t xml:space="preserve"> </w:t>
      </w:r>
      <w:r w:rsidRPr="00B47862">
        <w:rPr>
          <w:rFonts w:ascii="ＭＳ ゴシック" w:eastAsia="ＭＳ ゴシック" w:hAnsi="ＭＳ ゴシック" w:cs="ＭＳ明朝" w:hint="eastAsia"/>
          <w:sz w:val="22"/>
          <w:szCs w:val="22"/>
        </w:rPr>
        <w:t>通信輻輳により生じる混信等の対策</w:t>
      </w:r>
      <w:r w:rsidRPr="00B47862">
        <w:rPr>
          <w:rFonts w:ascii="ＭＳ ゴシック" w:eastAsia="ＭＳ ゴシック" w:hAnsi="ＭＳ ゴシック" w:cs="ＭＳ明朝"/>
          <w:sz w:val="22"/>
          <w:szCs w:val="22"/>
        </w:rPr>
        <w:t xml:space="preserve"> </w:t>
      </w:r>
    </w:p>
    <w:p w14:paraId="63AAE42F" w14:textId="77777777" w:rsidR="00363A02" w:rsidRPr="00B47862" w:rsidRDefault="00363A02" w:rsidP="00F6704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は、武力攻撃事態等における通信輻輳により生ずる混信等の対策のため、必要に応じ、通信運用の指揮要員等を避難先地域等に配置し、自ら運用する無線局等の通信統制等を行うなど通信を確保するための措置を講ずるよう努める。</w:t>
      </w:r>
    </w:p>
    <w:p w14:paraId="2E00C25B" w14:textId="77777777" w:rsidR="00A31415" w:rsidRPr="00B47862" w:rsidRDefault="00363A02" w:rsidP="00351A5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また、</w:t>
      </w: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は、電気通信事業者により提供されている災害時優先電話等の効果的な活用を図る。</w:t>
      </w:r>
    </w:p>
    <w:p w14:paraId="4C289CD3" w14:textId="5B178A41" w:rsidR="00E3082D" w:rsidRPr="00B47862" w:rsidRDefault="00E3082D">
      <w:pPr>
        <w:rPr>
          <w:rFonts w:ascii="ＭＳ ゴシック" w:eastAsia="ＭＳ ゴシック" w:hAnsi="ＭＳ ゴシック" w:cs="ＭＳ明朝"/>
          <w:sz w:val="22"/>
          <w:szCs w:val="22"/>
        </w:rPr>
      </w:pPr>
    </w:p>
    <w:p w14:paraId="311FCD76" w14:textId="77777777" w:rsidR="00351A5E" w:rsidRPr="00B47862" w:rsidRDefault="00351A5E">
      <w:pPr>
        <w:rPr>
          <w:rFonts w:ascii="ＭＳ ゴシック" w:eastAsia="ＭＳ ゴシック" w:hAnsi="ＭＳ ゴシック" w:cs="ＭＳ明朝"/>
          <w:sz w:val="22"/>
          <w:szCs w:val="22"/>
        </w:rPr>
      </w:pPr>
    </w:p>
    <w:p w14:paraId="4D1521CB" w14:textId="77777777" w:rsidR="001A3CFE" w:rsidRPr="00B47862" w:rsidRDefault="001A3CFE" w:rsidP="00E3082D">
      <w:pPr>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b/>
          <w:sz w:val="22"/>
          <w:szCs w:val="22"/>
        </w:rPr>
        <w:t>第３章　関係機関等との連携</w:t>
      </w:r>
    </w:p>
    <w:p w14:paraId="3EBE4C1A" w14:textId="77777777" w:rsidR="001A3CFE" w:rsidRPr="00B47862" w:rsidRDefault="001A3CFE" w:rsidP="0070649D">
      <w:pPr>
        <w:autoSpaceDE w:val="0"/>
        <w:autoSpaceDN w:val="0"/>
        <w:adjustRightInd w:val="0"/>
        <w:spacing w:line="360" w:lineRule="exact"/>
        <w:ind w:leftChars="100" w:left="240" w:right="-1"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国、県、他の市町村、指定公共機関及び指定地方公共機関、その他関係機関との連携や自衛隊の派遣要請などについて定める。</w:t>
      </w:r>
    </w:p>
    <w:p w14:paraId="72A7736D" w14:textId="09A9428E" w:rsidR="00911B28" w:rsidRPr="00B47862" w:rsidRDefault="00911B28" w:rsidP="001A3CFE">
      <w:pPr>
        <w:autoSpaceDE w:val="0"/>
        <w:autoSpaceDN w:val="0"/>
        <w:adjustRightInd w:val="0"/>
        <w:spacing w:line="340" w:lineRule="exact"/>
        <w:rPr>
          <w:rFonts w:ascii="ＭＳ ゴシック" w:eastAsia="ＭＳ ゴシック" w:hAnsi="ＭＳ ゴシック" w:cs="ＭＳゴシック"/>
          <w:sz w:val="22"/>
          <w:szCs w:val="22"/>
        </w:rPr>
      </w:pPr>
    </w:p>
    <w:p w14:paraId="3D6AFEBA" w14:textId="2C274CBE" w:rsidR="00577408" w:rsidRPr="00B47862" w:rsidRDefault="00577408" w:rsidP="001A3CFE">
      <w:pPr>
        <w:autoSpaceDE w:val="0"/>
        <w:autoSpaceDN w:val="0"/>
        <w:adjustRightInd w:val="0"/>
        <w:spacing w:line="340" w:lineRule="exact"/>
        <w:rPr>
          <w:rFonts w:ascii="ＭＳ ゴシック" w:eastAsia="ＭＳ ゴシック" w:hAnsi="ＭＳ ゴシック" w:cs="ＭＳゴシック"/>
          <w:sz w:val="22"/>
          <w:szCs w:val="22"/>
        </w:rPr>
      </w:pPr>
    </w:p>
    <w:p w14:paraId="7AB7E485" w14:textId="77777777" w:rsidR="00577408" w:rsidRPr="00B47862" w:rsidRDefault="00577408" w:rsidP="001A3CFE">
      <w:pPr>
        <w:autoSpaceDE w:val="0"/>
        <w:autoSpaceDN w:val="0"/>
        <w:adjustRightInd w:val="0"/>
        <w:spacing w:line="340" w:lineRule="exact"/>
        <w:rPr>
          <w:rFonts w:ascii="ＭＳ ゴシック" w:eastAsia="ＭＳ ゴシック" w:hAnsi="ＭＳ ゴシック" w:cs="ＭＳゴシック"/>
          <w:sz w:val="22"/>
          <w:szCs w:val="22"/>
        </w:rPr>
      </w:pPr>
    </w:p>
    <w:p w14:paraId="61381AC3" w14:textId="77777777" w:rsidR="001A3CFE" w:rsidRPr="00B47862" w:rsidRDefault="001A3CFE" w:rsidP="001A3CFE">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lastRenderedPageBreak/>
        <w:t>１　国・県の対策本部との連携</w:t>
      </w:r>
    </w:p>
    <w:p w14:paraId="40678248"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（１）</w:t>
      </w:r>
      <w:r w:rsidRPr="00B47862">
        <w:rPr>
          <w:rFonts w:ascii="ＭＳ ゴシック" w:eastAsia="ＭＳ ゴシック" w:hAnsi="ＭＳ ゴシック" w:cs="ＭＳゴシック" w:hint="eastAsia"/>
          <w:sz w:val="22"/>
          <w:szCs w:val="22"/>
        </w:rPr>
        <w:t>国・</w:t>
      </w:r>
      <w:r w:rsidRPr="00B47862">
        <w:rPr>
          <w:rFonts w:ascii="ＭＳ ゴシック" w:eastAsia="ＭＳ ゴシック" w:hAnsi="ＭＳ ゴシック" w:cs="ＭＳ明朝" w:hint="eastAsia"/>
          <w:sz w:val="22"/>
          <w:szCs w:val="22"/>
        </w:rPr>
        <w:t>県の対策本部との連携</w:t>
      </w:r>
    </w:p>
    <w:p w14:paraId="5DFDDD05" w14:textId="77777777" w:rsidR="001A3CFE" w:rsidRPr="00B47862" w:rsidRDefault="001A3CFE" w:rsidP="0070649D">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町</w:t>
      </w:r>
      <w:r w:rsidRPr="00B47862">
        <w:rPr>
          <w:rFonts w:ascii="ＭＳ ゴシック" w:eastAsia="ＭＳ ゴシック" w:hAnsi="ＭＳ ゴシック" w:cs="ＭＳ明朝" w:hint="eastAsia"/>
          <w:sz w:val="22"/>
          <w:szCs w:val="22"/>
        </w:rPr>
        <w:t>は、県の対策本部及び県を通じ国の対策本部と各種の調整や情報共有を行うこと等により密接な連携を図る。</w:t>
      </w:r>
    </w:p>
    <w:p w14:paraId="6F14F2FD" w14:textId="77777777" w:rsidR="001A3CFE" w:rsidRPr="00B47862" w:rsidRDefault="001A3CFE" w:rsidP="001A3CFE">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11BABC83"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（２）国・県の現地対策本部との連携</w:t>
      </w:r>
      <w:r w:rsidRPr="00B47862">
        <w:rPr>
          <w:rFonts w:ascii="ＭＳ ゴシック" w:eastAsia="ＭＳ ゴシック" w:hAnsi="ＭＳ ゴシック" w:cs="ＭＳ明朝"/>
          <w:sz w:val="22"/>
          <w:szCs w:val="22"/>
        </w:rPr>
        <w:t xml:space="preserve"> </w:t>
      </w:r>
    </w:p>
    <w:p w14:paraId="43DEB6F2" w14:textId="77777777" w:rsidR="005F0449" w:rsidRPr="00B47862" w:rsidRDefault="001A3CFE" w:rsidP="005F0449">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町は、国・県の現地対策本部が設置された場合は、連絡員を派遣すること等により、当該本部と緊密な連携を図る。</w:t>
      </w:r>
      <w:r w:rsidR="005F0449" w:rsidRPr="00B47862">
        <w:rPr>
          <w:rFonts w:ascii="ＭＳ ゴシック" w:eastAsia="ＭＳ ゴシック" w:hAnsi="ＭＳ ゴシック" w:cs="ＭＳ明朝" w:hint="eastAsia"/>
          <w:sz w:val="22"/>
          <w:szCs w:val="22"/>
        </w:rPr>
        <w:t>また、運営が効率的であると判断される場合には、必要に応じて、県・国と調整の上、共同で現地対策本部を設置し、適宜情報交換等を行うとともに、共同で現地対策本部の運用を行う。</w:t>
      </w:r>
    </w:p>
    <w:p w14:paraId="521D3515" w14:textId="77777777" w:rsidR="001A3CFE" w:rsidRPr="00B47862" w:rsidRDefault="005F0449" w:rsidP="005F0449">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また、国の現地対策本部長が武力攻撃事態等合同対策協議会を開催する場合には、当該協議会へ参加し、国民保護措置に関する情報の交換や相互協力に努める。</w:t>
      </w:r>
    </w:p>
    <w:p w14:paraId="458A584C" w14:textId="77777777" w:rsidR="001A3CFE" w:rsidRPr="00B47862" w:rsidRDefault="001A3CFE" w:rsidP="001A3CFE">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676A2423" w14:textId="77777777" w:rsidR="001A3CFE" w:rsidRPr="00B47862" w:rsidRDefault="001A3CFE" w:rsidP="001A3CFE">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２　知事、指定行政機関の長又は指定地方行政機関の長等への措置要請等</w:t>
      </w:r>
    </w:p>
    <w:p w14:paraId="6DF94C52"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（１）知事等への措置要請</w:t>
      </w:r>
    </w:p>
    <w:p w14:paraId="0FF1DE6D" w14:textId="77777777" w:rsidR="001A3CFE" w:rsidRPr="00B47862" w:rsidRDefault="001A3CFE" w:rsidP="0070649D">
      <w:pPr>
        <w:autoSpaceDE w:val="0"/>
        <w:autoSpaceDN w:val="0"/>
        <w:adjustRightInd w:val="0"/>
        <w:spacing w:line="340" w:lineRule="exact"/>
        <w:ind w:leftChars="231" w:left="554"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当該町の区域における国民保護措置を的確かつ迅速に実施するため必要があると認めるときは、知事その他県の執行機関（以下「知事等」という。）に対し、その所掌事務に係る国民保護措置の実施に関し必要な要請を行う。この場合において、町は、要請する理由、活動内容等をできる限り具体的に明らかにして行う。</w:t>
      </w:r>
    </w:p>
    <w:p w14:paraId="4CEEC028" w14:textId="77777777" w:rsidR="001A3CFE" w:rsidRPr="00B47862" w:rsidRDefault="001A3CFE" w:rsidP="001A3CFE">
      <w:pPr>
        <w:autoSpaceDE w:val="0"/>
        <w:autoSpaceDN w:val="0"/>
        <w:adjustRightInd w:val="0"/>
        <w:spacing w:line="340" w:lineRule="exact"/>
        <w:ind w:leftChars="100" w:left="471" w:hangingChars="105" w:hanging="231"/>
        <w:rPr>
          <w:rFonts w:ascii="ＭＳ ゴシック" w:eastAsia="ＭＳ ゴシック" w:hAnsi="ＭＳ ゴシック" w:cs="ＭＳ明朝"/>
          <w:sz w:val="22"/>
          <w:szCs w:val="22"/>
        </w:rPr>
      </w:pPr>
    </w:p>
    <w:p w14:paraId="7E4EA016"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（２）知事等に対する指定行政機関の長又は指定地方行政機関の長への措置要請の求め</w:t>
      </w:r>
    </w:p>
    <w:p w14:paraId="296058DD" w14:textId="77777777" w:rsidR="001A3CFE" w:rsidRPr="00B47862" w:rsidRDefault="001A3CFE" w:rsidP="0070649D">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町は、当該町の区域における国民保護措置を的確かつ迅速に実施するため特に必要があると認めるときは、知事等に対し、指定行政機関の長又は指定地方行政機関の長への要請を行うよう求める。</w:t>
      </w:r>
    </w:p>
    <w:p w14:paraId="703DED46"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p>
    <w:p w14:paraId="12C49237"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（３）指定公共機関、指定地方公共機関への措置要請</w:t>
      </w:r>
    </w:p>
    <w:p w14:paraId="1A29FE28" w14:textId="77777777" w:rsidR="001A3CFE" w:rsidRPr="00B47862" w:rsidRDefault="001A3CFE" w:rsidP="0070649D">
      <w:pPr>
        <w:autoSpaceDE w:val="0"/>
        <w:autoSpaceDN w:val="0"/>
        <w:adjustRightInd w:val="0"/>
        <w:spacing w:line="340" w:lineRule="exact"/>
        <w:ind w:leftChars="231" w:left="554"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国民保護措置を的確かつ迅速に実施するため必要があると認めるときは、関係する指定公共機関又は指定地方公共機関に対し、その業務にかかる国民保護措置の実施に関し必要な要請を行う。この場合において、町は、当該機関の業務内容に照らし、要請する理由や活動内容等をできる限り明らかにする。</w:t>
      </w:r>
    </w:p>
    <w:p w14:paraId="58080485" w14:textId="77777777" w:rsidR="001A3CFE" w:rsidRPr="00B47862" w:rsidRDefault="001A3CFE" w:rsidP="001A3CFE">
      <w:pPr>
        <w:autoSpaceDE w:val="0"/>
        <w:autoSpaceDN w:val="0"/>
        <w:adjustRightInd w:val="0"/>
        <w:spacing w:line="340" w:lineRule="exact"/>
        <w:ind w:leftChars="100" w:left="471" w:hangingChars="105" w:hanging="231"/>
        <w:rPr>
          <w:rFonts w:ascii="ＭＳ ゴシック" w:eastAsia="ＭＳ ゴシック" w:hAnsi="ＭＳ ゴシック" w:cs="ＭＳ明朝"/>
          <w:sz w:val="22"/>
          <w:szCs w:val="22"/>
        </w:rPr>
      </w:pPr>
    </w:p>
    <w:p w14:paraId="46A240CD" w14:textId="77777777" w:rsidR="001A3CFE" w:rsidRPr="00B47862" w:rsidRDefault="001A3CFE" w:rsidP="001A3CFE">
      <w:pPr>
        <w:autoSpaceDE w:val="0"/>
        <w:autoSpaceDN w:val="0"/>
        <w:adjustRightInd w:val="0"/>
        <w:spacing w:line="340" w:lineRule="exact"/>
        <w:outlineLvl w:val="0"/>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３　自衛隊の部隊等の派遣要請の求め等</w:t>
      </w:r>
    </w:p>
    <w:p w14:paraId="599CD42F" w14:textId="77777777" w:rsidR="001A3CFE" w:rsidRPr="00B47862" w:rsidRDefault="001A3CFE" w:rsidP="001A3CFE">
      <w:pPr>
        <w:autoSpaceDE w:val="0"/>
        <w:autoSpaceDN w:val="0"/>
        <w:adjustRightInd w:val="0"/>
        <w:spacing w:line="340" w:lineRule="exact"/>
        <w:outlineLvl w:val="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（１）自衛隊の部隊等の派遣要請等</w:t>
      </w:r>
    </w:p>
    <w:p w14:paraId="7084F580" w14:textId="77777777" w:rsidR="001A3CFE" w:rsidRPr="00B47862" w:rsidRDefault="001A3CFE" w:rsidP="0070649D">
      <w:pPr>
        <w:spacing w:line="380" w:lineRule="exact"/>
        <w:ind w:leftChars="200" w:left="700" w:hangingChars="100" w:hanging="220"/>
        <w:rPr>
          <w:rFonts w:ascii="ＭＳ ゴシック" w:eastAsia="ＭＳ ゴシック" w:hAnsi="ＭＳ ゴシック" w:cs="ＭＳ 明朝"/>
          <w:sz w:val="22"/>
          <w:szCs w:val="22"/>
        </w:rPr>
      </w:pPr>
      <w:r w:rsidRPr="00B47862">
        <w:rPr>
          <w:rFonts w:ascii="ＭＳ ゴシック" w:eastAsia="ＭＳ ゴシック" w:hAnsi="ＭＳ ゴシック" w:cs="ＭＳ明朝" w:hint="eastAsia"/>
          <w:sz w:val="22"/>
          <w:szCs w:val="22"/>
        </w:rPr>
        <w:t>①　町長は、国民保護措置を円滑に実施するため必要があると認めるときは、知事に対し、自衛隊の部隊の派遣の要請を行うよう求める（国民保護派遣）。また、通信の途絶等により知事に対する自衛隊の部隊の派遣要請の求めができない場合は、努めて自衛隊愛知</w:t>
      </w:r>
      <w:r w:rsidRPr="00B47862">
        <w:rPr>
          <w:rFonts w:ascii="ＭＳ ゴシック" w:eastAsia="ＭＳ ゴシック" w:hAnsi="ＭＳ ゴシック" w:cs="ＭＳ 明朝" w:hint="eastAsia"/>
          <w:sz w:val="22"/>
          <w:szCs w:val="22"/>
        </w:rPr>
        <w:t>地方協力本部長又は当該町の協議会委員たる隊員を通じて、陸上自衛隊にあっては中部方面総監、海上自衛隊にあっては横須賀地方総監、航空自衛隊にあっては中部航空方面隊司令官等を介し、防衛大臣に連絡する。</w:t>
      </w:r>
    </w:p>
    <w:p w14:paraId="37CB14F4" w14:textId="77777777" w:rsidR="004912C2" w:rsidRPr="00B47862" w:rsidRDefault="004912C2" w:rsidP="0070649D">
      <w:pPr>
        <w:spacing w:line="380" w:lineRule="exact"/>
        <w:ind w:leftChars="200" w:left="700" w:hangingChars="100" w:hanging="220"/>
        <w:rPr>
          <w:rFonts w:ascii="ＭＳ ゴシック" w:eastAsia="ＭＳ ゴシック" w:hAnsi="ＭＳ ゴシック" w:cs="ＭＳ 明朝"/>
          <w:sz w:val="22"/>
          <w:szCs w:val="22"/>
        </w:rPr>
      </w:pPr>
    </w:p>
    <w:p w14:paraId="04EFAC63" w14:textId="77777777" w:rsidR="001A3CFE" w:rsidRPr="00B47862" w:rsidRDefault="001A3CFE" w:rsidP="001A3CFE">
      <w:pPr>
        <w:spacing w:line="38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lastRenderedPageBreak/>
        <w:t>〔自衛隊の活動内容の例示〕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8"/>
      </w:tblGrid>
      <w:tr w:rsidR="001A3CFE" w:rsidRPr="00B47862" w14:paraId="4913E963" w14:textId="77777777" w:rsidTr="00C63D01">
        <w:trPr>
          <w:trHeight w:val="2070"/>
          <w:jc w:val="center"/>
        </w:trPr>
        <w:tc>
          <w:tcPr>
            <w:tcW w:w="8938" w:type="dxa"/>
            <w:shd w:val="clear" w:color="auto" w:fill="auto"/>
          </w:tcPr>
          <w:p w14:paraId="79B4F9F9" w14:textId="77777777" w:rsidR="001A3CFE" w:rsidRPr="00B47862" w:rsidRDefault="001A3CFE" w:rsidP="001A3CFE">
            <w:pPr>
              <w:autoSpaceDE w:val="0"/>
              <w:autoSpaceDN w:val="0"/>
              <w:adjustRightInd w:val="0"/>
              <w:spacing w:line="340" w:lineRule="exact"/>
              <w:ind w:left="161" w:hangingChars="73" w:hanging="161"/>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・避難住民の誘導（誘導、集合場所での人員整理、避難状況の把握等）</w:t>
            </w:r>
          </w:p>
          <w:p w14:paraId="2EE6C583" w14:textId="77777777" w:rsidR="001A3CFE" w:rsidRPr="00B47862" w:rsidRDefault="001A3CFE" w:rsidP="001A3CFE">
            <w:pPr>
              <w:autoSpaceDE w:val="0"/>
              <w:autoSpaceDN w:val="0"/>
              <w:adjustRightInd w:val="0"/>
              <w:spacing w:line="340" w:lineRule="exact"/>
              <w:ind w:left="161" w:hangingChars="73" w:hanging="161"/>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・避難住民等の救援（食品の給与及び飲料水の供給、医療の提供、被災者の捜索及び救出等）</w:t>
            </w:r>
          </w:p>
          <w:p w14:paraId="6633F666" w14:textId="77777777" w:rsidR="001A3CFE" w:rsidRPr="00B47862" w:rsidRDefault="001A3CFE" w:rsidP="001A3CFE">
            <w:pPr>
              <w:autoSpaceDE w:val="0"/>
              <w:autoSpaceDN w:val="0"/>
              <w:adjustRightInd w:val="0"/>
              <w:spacing w:line="340" w:lineRule="exact"/>
              <w:ind w:left="161" w:hangingChars="73" w:hanging="161"/>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・武力攻撃災害への対処（被災状況の把握、人命救助活動、消防及び水防活動、ＮＢＣ攻撃による汚染への対処等）</w:t>
            </w:r>
          </w:p>
          <w:p w14:paraId="72808FA7" w14:textId="77777777" w:rsidR="001A3CFE" w:rsidRPr="00B47862" w:rsidRDefault="001A3CFE" w:rsidP="001A3CFE">
            <w:pPr>
              <w:autoSpaceDE w:val="0"/>
              <w:autoSpaceDN w:val="0"/>
              <w:adjustRightInd w:val="0"/>
              <w:spacing w:line="340" w:lineRule="exact"/>
              <w:ind w:left="161" w:hangingChars="73" w:hanging="161"/>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・武力攻撃災害の応急の復旧（危険な瓦礫の除去、施設等の応急復旧、汚染の除去等）</w:t>
            </w:r>
          </w:p>
        </w:tc>
      </w:tr>
    </w:tbl>
    <w:p w14:paraId="1BED4E36" w14:textId="77777777" w:rsidR="001A3CFE" w:rsidRPr="00B47862" w:rsidRDefault="001A3CFE" w:rsidP="001A3CFE">
      <w:pPr>
        <w:autoSpaceDE w:val="0"/>
        <w:autoSpaceDN w:val="0"/>
        <w:adjustRightInd w:val="0"/>
        <w:spacing w:line="340" w:lineRule="exact"/>
        <w:ind w:leftChars="-69" w:left="714" w:hangingChars="400" w:hanging="880"/>
        <w:rPr>
          <w:rFonts w:ascii="ＭＳ ゴシック" w:eastAsia="ＭＳ ゴシック" w:hAnsi="ＭＳ ゴシック" w:cs="ＭＳ明朝"/>
          <w:sz w:val="22"/>
          <w:szCs w:val="22"/>
        </w:rPr>
      </w:pPr>
    </w:p>
    <w:p w14:paraId="79DE3FE3" w14:textId="77777777" w:rsidR="001A3CFE" w:rsidRPr="00B47862" w:rsidRDefault="001A3CFE" w:rsidP="001A3CFE">
      <w:pPr>
        <w:autoSpaceDE w:val="0"/>
        <w:autoSpaceDN w:val="0"/>
        <w:adjustRightInd w:val="0"/>
        <w:spacing w:line="340" w:lineRule="exact"/>
        <w:ind w:leftChars="-69" w:left="714" w:hangingChars="400" w:hanging="8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②　町長は、国民保護等派遣を命ぜられた部隊のほか、防衛出動及び治安出動（内閣総理大臣の命令に基づく出動（自衛隊法第７８条）及び知事の要請に基づく出動（自衛隊法第８１条））により出動した部隊とも、町対策本部及び現地調整所において緊密な意思疎通を図る。</w:t>
      </w:r>
    </w:p>
    <w:p w14:paraId="5E45D23C" w14:textId="77777777" w:rsidR="001A3CFE" w:rsidRPr="00B47862" w:rsidRDefault="001A3CFE" w:rsidP="001A3CFE">
      <w:pPr>
        <w:autoSpaceDE w:val="0"/>
        <w:autoSpaceDN w:val="0"/>
        <w:adjustRightInd w:val="0"/>
        <w:ind w:leftChars="200" w:left="480"/>
        <w:rPr>
          <w:rFonts w:ascii="ＭＳ ゴシック" w:eastAsia="ＭＳ ゴシック" w:hAnsi="ＭＳ ゴシック" w:cs="ＭＳゴシック"/>
          <w:sz w:val="22"/>
          <w:szCs w:val="22"/>
        </w:rPr>
      </w:pPr>
    </w:p>
    <w:p w14:paraId="379F41DB" w14:textId="77777777" w:rsidR="001A3CFE" w:rsidRPr="00B47862" w:rsidRDefault="001A3CFE" w:rsidP="001A3CFE">
      <w:pPr>
        <w:autoSpaceDE w:val="0"/>
        <w:autoSpaceDN w:val="0"/>
        <w:adjustRightInd w:val="0"/>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４　他の市町村長等に対する応援の要求、事務の委託</w:t>
      </w:r>
    </w:p>
    <w:p w14:paraId="73AE4446"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（１）他の市町村長等への応援の要求</w:t>
      </w:r>
    </w:p>
    <w:p w14:paraId="7F7E29D6" w14:textId="77777777" w:rsidR="001A3CFE" w:rsidRPr="00B47862" w:rsidRDefault="001A3CFE" w:rsidP="001A3CFE">
      <w:pPr>
        <w:autoSpaceDE w:val="0"/>
        <w:autoSpaceDN w:val="0"/>
        <w:adjustRightInd w:val="0"/>
        <w:spacing w:line="340" w:lineRule="exact"/>
        <w:ind w:leftChars="236" w:left="786"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①</w:t>
      </w:r>
      <w:r w:rsidRPr="00B47862">
        <w:rPr>
          <w:rFonts w:ascii="ＭＳ ゴシック" w:eastAsia="ＭＳ ゴシック" w:hAnsi="ＭＳ ゴシック" w:cs="ＭＳ明朝"/>
          <w:sz w:val="22"/>
          <w:szCs w:val="22"/>
        </w:rPr>
        <w:t xml:space="preserve">  </w:t>
      </w:r>
      <w:r w:rsidRPr="00B47862">
        <w:rPr>
          <w:rFonts w:ascii="ＭＳ ゴシック" w:eastAsia="ＭＳ ゴシック" w:hAnsi="ＭＳ ゴシック" w:cs="ＭＳ明朝" w:hint="eastAsia"/>
          <w:sz w:val="22"/>
          <w:szCs w:val="22"/>
        </w:rPr>
        <w:t>町長等は、必要があると認めるときは、応援を求める理由、活動内容等を具体的に明らかにしたうえで、他の市町村長等に対して応援を求める。</w:t>
      </w:r>
    </w:p>
    <w:p w14:paraId="2617F30D" w14:textId="77777777" w:rsidR="001A3CFE" w:rsidRPr="00B47862" w:rsidRDefault="001A3CFE" w:rsidP="001A3CFE">
      <w:pPr>
        <w:autoSpaceDE w:val="0"/>
        <w:autoSpaceDN w:val="0"/>
        <w:adjustRightInd w:val="0"/>
        <w:spacing w:line="340" w:lineRule="exact"/>
        <w:ind w:leftChars="236" w:left="786"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②</w:t>
      </w:r>
      <w:r w:rsidRPr="00B47862">
        <w:rPr>
          <w:rFonts w:ascii="ＭＳ ゴシック" w:eastAsia="ＭＳ ゴシック" w:hAnsi="ＭＳ ゴシック" w:cs="ＭＳ明朝"/>
          <w:sz w:val="22"/>
          <w:szCs w:val="22"/>
        </w:rPr>
        <w:t xml:space="preserve">  </w:t>
      </w:r>
      <w:r w:rsidRPr="00B47862">
        <w:rPr>
          <w:rFonts w:ascii="ＭＳ ゴシック" w:eastAsia="ＭＳ ゴシック" w:hAnsi="ＭＳ ゴシック" w:cs="ＭＳ明朝" w:hint="eastAsia"/>
          <w:sz w:val="22"/>
          <w:szCs w:val="22"/>
        </w:rPr>
        <w:t>応援を求める市町村との間であらかじめ相互応援協定等が締結されている場合には、その相互応援協定等に基づき応援を求める。</w:t>
      </w:r>
    </w:p>
    <w:p w14:paraId="7FD3FA62" w14:textId="77777777" w:rsidR="001A3CFE" w:rsidRPr="00B47862" w:rsidRDefault="001A3CFE" w:rsidP="001A3CFE">
      <w:pPr>
        <w:autoSpaceDE w:val="0"/>
        <w:autoSpaceDN w:val="0"/>
        <w:adjustRightInd w:val="0"/>
        <w:spacing w:line="340" w:lineRule="exact"/>
        <w:ind w:leftChars="249" w:left="809" w:hangingChars="96" w:hanging="211"/>
        <w:rPr>
          <w:rFonts w:ascii="ＭＳ ゴシック" w:eastAsia="ＭＳ ゴシック" w:hAnsi="ＭＳ ゴシック" w:cs="ＭＳ明朝"/>
          <w:sz w:val="22"/>
          <w:szCs w:val="22"/>
        </w:rPr>
      </w:pPr>
    </w:p>
    <w:p w14:paraId="02397871" w14:textId="77777777" w:rsidR="001A3CFE" w:rsidRPr="00B47862" w:rsidRDefault="001A3CFE" w:rsidP="001A3CFE">
      <w:pPr>
        <w:autoSpaceDE w:val="0"/>
        <w:autoSpaceDN w:val="0"/>
        <w:adjustRightInd w:val="0"/>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（２）県への応援の要求</w:t>
      </w:r>
    </w:p>
    <w:p w14:paraId="71CE3DD2" w14:textId="77777777" w:rsidR="001A3CFE" w:rsidRPr="00B47862" w:rsidRDefault="001A3CFE" w:rsidP="0070649D">
      <w:pPr>
        <w:autoSpaceDE w:val="0"/>
        <w:autoSpaceDN w:val="0"/>
        <w:adjustRightInd w:val="0"/>
        <w:ind w:leftChars="200" w:left="480" w:firstLineChars="100" w:firstLine="220"/>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町長等は、必要があると認めるときは、知事等に対し応援を求める。この場合、応援を求める理由、活動内容等を具体的に明らかにする。</w:t>
      </w:r>
    </w:p>
    <w:p w14:paraId="10269908" w14:textId="77777777" w:rsidR="001A3CFE" w:rsidRPr="00B47862" w:rsidRDefault="001A3CFE" w:rsidP="001A3CFE">
      <w:pPr>
        <w:autoSpaceDE w:val="0"/>
        <w:autoSpaceDN w:val="0"/>
        <w:adjustRightInd w:val="0"/>
        <w:ind w:leftChars="250" w:left="600" w:firstLineChars="95" w:firstLine="209"/>
        <w:outlineLvl w:val="0"/>
        <w:rPr>
          <w:rFonts w:ascii="ＭＳ ゴシック" w:eastAsia="ＭＳ ゴシック" w:hAnsi="ＭＳ ゴシック" w:cs="ＭＳゴシック"/>
          <w:sz w:val="22"/>
          <w:szCs w:val="22"/>
        </w:rPr>
      </w:pPr>
    </w:p>
    <w:p w14:paraId="33C97623" w14:textId="77777777" w:rsidR="001A3CFE" w:rsidRPr="00B47862" w:rsidRDefault="001A3CFE" w:rsidP="001A3CFE">
      <w:pPr>
        <w:autoSpaceDE w:val="0"/>
        <w:autoSpaceDN w:val="0"/>
        <w:adjustRightInd w:val="0"/>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（３）事務の一部委託</w:t>
      </w:r>
    </w:p>
    <w:p w14:paraId="52C5F953" w14:textId="77777777" w:rsidR="001A3CFE" w:rsidRPr="00B47862" w:rsidRDefault="001A3CFE" w:rsidP="001A3CFE">
      <w:pPr>
        <w:autoSpaceDE w:val="0"/>
        <w:autoSpaceDN w:val="0"/>
        <w:adjustRightInd w:val="0"/>
        <w:spacing w:line="340" w:lineRule="exact"/>
        <w:ind w:leftChars="236" w:left="786"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①　町が、国民保護措置の実施のため、事務の全部又は一部を他の地方公共団体に委託するときは、平素からの調整内容を踏まえ、以下の事項を明らかにして委託を行う。</w:t>
      </w:r>
    </w:p>
    <w:p w14:paraId="0FFAD27A" w14:textId="77777777" w:rsidR="001A3CFE" w:rsidRPr="00B47862" w:rsidRDefault="001A3CFE" w:rsidP="001A3CFE">
      <w:pPr>
        <w:autoSpaceDE w:val="0"/>
        <w:autoSpaceDN w:val="0"/>
        <w:adjustRightInd w:val="0"/>
        <w:spacing w:line="340" w:lineRule="exact"/>
        <w:ind w:firstLineChars="400" w:firstLine="8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・委託事務の範囲並びに委託事務の管理及び執行の方法</w:t>
      </w:r>
    </w:p>
    <w:p w14:paraId="24694653" w14:textId="77777777" w:rsidR="001A3CFE" w:rsidRPr="00B47862" w:rsidRDefault="001A3CFE" w:rsidP="001A3CFE">
      <w:pPr>
        <w:autoSpaceDE w:val="0"/>
        <w:autoSpaceDN w:val="0"/>
        <w:adjustRightInd w:val="0"/>
        <w:spacing w:line="340" w:lineRule="exact"/>
        <w:ind w:firstLineChars="400" w:firstLine="8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・委託事務に要する経費の支弁の方法、その他必要な事項</w:t>
      </w:r>
    </w:p>
    <w:p w14:paraId="75BB93DF" w14:textId="77777777" w:rsidR="001A3CFE" w:rsidRPr="00B47862" w:rsidRDefault="001A3CFE" w:rsidP="001A3CFE">
      <w:pPr>
        <w:autoSpaceDE w:val="0"/>
        <w:autoSpaceDN w:val="0"/>
        <w:adjustRightInd w:val="0"/>
        <w:spacing w:line="340" w:lineRule="exact"/>
        <w:ind w:leftChars="236" w:left="786"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②　他の地方公共団体に対する事務の委託又は委託に係る事務の変更若しくは事務の廃止を行った場合、町は、上記事項を公示するとともに、県に届け出る。また、事務の委託又は委託に係る事務の変更若しくは事務の廃止を行った場合は、町長はその内容を速やかに議会に報告する。</w:t>
      </w:r>
    </w:p>
    <w:p w14:paraId="3824DB48" w14:textId="77777777" w:rsidR="001A3CFE" w:rsidRPr="00B47862" w:rsidRDefault="001A3CFE" w:rsidP="001A3CFE">
      <w:pPr>
        <w:autoSpaceDE w:val="0"/>
        <w:autoSpaceDN w:val="0"/>
        <w:adjustRightInd w:val="0"/>
        <w:ind w:leftChars="250" w:left="600"/>
        <w:outlineLvl w:val="0"/>
        <w:rPr>
          <w:rFonts w:ascii="ＭＳ ゴシック" w:eastAsia="ＭＳ ゴシック" w:hAnsi="ＭＳ ゴシック" w:cs="ＭＳゴシック"/>
          <w:sz w:val="22"/>
          <w:szCs w:val="22"/>
        </w:rPr>
      </w:pPr>
    </w:p>
    <w:p w14:paraId="78FD2A00" w14:textId="77777777" w:rsidR="001A3CFE" w:rsidRPr="00B47862" w:rsidRDefault="001A3CFE" w:rsidP="001A3CFE">
      <w:pPr>
        <w:autoSpaceDE w:val="0"/>
        <w:autoSpaceDN w:val="0"/>
        <w:adjustRightInd w:val="0"/>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５　指定公共機関、指定地方公共機関への派遣要請</w:t>
      </w:r>
    </w:p>
    <w:p w14:paraId="234141D4" w14:textId="77777777" w:rsidR="001A3CFE" w:rsidRPr="00B47862" w:rsidRDefault="001A3CFE" w:rsidP="001A3CFE">
      <w:pPr>
        <w:autoSpaceDE w:val="0"/>
        <w:autoSpaceDN w:val="0"/>
        <w:adjustRightInd w:val="0"/>
        <w:spacing w:line="340" w:lineRule="exact"/>
        <w:ind w:leftChars="24" w:left="498" w:hangingChars="200" w:hanging="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町は、国民保護措置の実施のため必要があるときは、指定行政機関の長若しくは指定地方行政機関の長又は特定指定公共機関（指定公共機関である特定独立行政法人をいう。）に対し、当該機関の職員の派遣の要請を行う。また、必要があるときは、地方自治法の規定に基づき、他の地方公共団体に対し、当該地方公共団体の職員の派遣を求める。</w:t>
      </w:r>
    </w:p>
    <w:p w14:paraId="1987375D" w14:textId="77777777" w:rsidR="001A3CFE" w:rsidRPr="00B47862" w:rsidRDefault="001A3CFE" w:rsidP="001A3CFE">
      <w:pPr>
        <w:autoSpaceDE w:val="0"/>
        <w:autoSpaceDN w:val="0"/>
        <w:adjustRightInd w:val="0"/>
        <w:spacing w:line="340" w:lineRule="exact"/>
        <w:ind w:leftChars="100" w:left="665" w:hangingChars="193" w:hanging="425"/>
        <w:rPr>
          <w:rFonts w:ascii="ＭＳ ゴシック" w:eastAsia="ＭＳ ゴシック" w:hAnsi="ＭＳ ゴシック" w:cs="ＭＳ明朝"/>
          <w:sz w:val="22"/>
          <w:szCs w:val="22"/>
        </w:rPr>
      </w:pPr>
    </w:p>
    <w:p w14:paraId="736399FD" w14:textId="77777777" w:rsidR="001A3CFE" w:rsidRPr="00B47862" w:rsidRDefault="001A3CFE" w:rsidP="001A3CFE">
      <w:pPr>
        <w:autoSpaceDE w:val="0"/>
        <w:autoSpaceDN w:val="0"/>
        <w:adjustRightInd w:val="0"/>
        <w:spacing w:line="340" w:lineRule="exact"/>
        <w:ind w:leftChars="43" w:left="528" w:hangingChars="193" w:hanging="425"/>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lastRenderedPageBreak/>
        <w:t>（２）町は、（１）の要請を行うときは県を経由して行う。ただし、人命の救助等のために緊急を要する場合は、直接要請を行う。また、当該要請等を行っても必要な職員の派遣が行われない場合などにおいて、国民保護措置の実施のため必要があるときは、知事に対し、（１）の職員の派遣について、あっせんを求める。</w:t>
      </w:r>
    </w:p>
    <w:p w14:paraId="4F176962"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p>
    <w:p w14:paraId="5032B2C9" w14:textId="77777777" w:rsidR="001A3CFE" w:rsidRPr="00B47862" w:rsidRDefault="001A3CFE" w:rsidP="001A3CFE">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６　町の行う応援等</w:t>
      </w:r>
    </w:p>
    <w:p w14:paraId="4401AF39"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（１）他の市町村に対して行う応援等</w:t>
      </w:r>
    </w:p>
    <w:p w14:paraId="0FABEE42" w14:textId="77777777" w:rsidR="001A3CFE" w:rsidRPr="00B47862" w:rsidRDefault="001A3CFE" w:rsidP="00914CEF">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①　町は、他の市町村からの応援の求めがあつた場合には、求められた応援を実施することができない場合や、他の機関が実施する国民保護措置と競合する場合など、正当な理由がある場合を除き、必要な応援を行う。</w:t>
      </w:r>
    </w:p>
    <w:p w14:paraId="51E01791" w14:textId="77777777" w:rsidR="001A3CFE" w:rsidRPr="00B47862" w:rsidRDefault="001A3CFE" w:rsidP="00914CEF">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②　他の市町村から国民保護措置に係る事務の委託又は委託に係る事務の変更若しくは事務の廃止を受けた場合、町長は、所定の事項を議会に報告するとともに、町は公示を行い、県に届け出る。</w:t>
      </w:r>
    </w:p>
    <w:p w14:paraId="1CF4FB5B" w14:textId="77777777" w:rsidR="001A3CFE" w:rsidRPr="00B47862" w:rsidRDefault="001A3CFE" w:rsidP="001A3CFE">
      <w:pPr>
        <w:autoSpaceDE w:val="0"/>
        <w:autoSpaceDN w:val="0"/>
        <w:adjustRightInd w:val="0"/>
        <w:spacing w:line="340" w:lineRule="exact"/>
        <w:ind w:left="629" w:hangingChars="286" w:hanging="629"/>
        <w:rPr>
          <w:rFonts w:ascii="ＭＳ ゴシック" w:eastAsia="ＭＳ ゴシック" w:hAnsi="ＭＳ ゴシック" w:cs="ＭＳ明朝"/>
          <w:sz w:val="22"/>
          <w:szCs w:val="22"/>
        </w:rPr>
      </w:pPr>
    </w:p>
    <w:p w14:paraId="7D5B9830"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（２）指定公共機関又は指定地方公共機関に対して行う応援</w:t>
      </w:r>
    </w:p>
    <w:p w14:paraId="3DEA6A3D" w14:textId="77777777" w:rsidR="001A3CFE" w:rsidRPr="00B47862" w:rsidRDefault="001A3CFE" w:rsidP="00914CE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指定公共機関又は指定地方公共機関の行う国民保護措置の実施について労務、施設、設備又は物資の確保についての応援を求められた場合には、求められた応援を実施することができない場合や、他の機関が実施する国民保護措置と競合する場合など、正当な理由のある場合を除き、必要な応援を行う。</w:t>
      </w:r>
    </w:p>
    <w:p w14:paraId="64FA894A" w14:textId="77777777" w:rsidR="001A3CFE" w:rsidRPr="00B47862" w:rsidRDefault="001A3CFE" w:rsidP="001A3CFE">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7A71C1A2" w14:textId="77777777" w:rsidR="001A3CFE" w:rsidRPr="00B47862" w:rsidRDefault="001A3CFE" w:rsidP="001A3CFE">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７　ボランティア団体等に対する支援等</w:t>
      </w:r>
    </w:p>
    <w:p w14:paraId="791E5750"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（１）自主防災組織に対する支援</w:t>
      </w:r>
    </w:p>
    <w:p w14:paraId="1C0894D2" w14:textId="77777777" w:rsidR="001A3CFE" w:rsidRPr="00B47862" w:rsidRDefault="001A3CFE" w:rsidP="00914CE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自主防災組織による警報の内容の伝達、自主防災組織や区長等の地域のリーダーとなる住民による避難住民の誘導等の実施に関する協力について、その安全性を十分に確保し適切な情報の提供や、活動に対する資材の提供等により、自主防災組織に対する必要な支援を行う。</w:t>
      </w:r>
    </w:p>
    <w:p w14:paraId="10420067" w14:textId="77777777" w:rsidR="001A3CFE" w:rsidRPr="00B47862" w:rsidRDefault="001A3CFE" w:rsidP="001A3CFE">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4F16272A"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（２）ボランティア活動への支援等</w:t>
      </w:r>
    </w:p>
    <w:p w14:paraId="1FE9557E" w14:textId="77777777" w:rsidR="001A3CFE" w:rsidRPr="00B47862" w:rsidRDefault="001A3CFE" w:rsidP="00914CE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町は、武力攻撃事態等におけるボランティア活動に際しては、その安全を十分に確保する必要があることから、武力攻撃事態等の状況を踏まえ、その可否を判断する。</w:t>
      </w:r>
    </w:p>
    <w:p w14:paraId="55819771" w14:textId="15A91D78" w:rsidR="001A3CFE" w:rsidRPr="00B47862" w:rsidRDefault="001A3CFE" w:rsidP="00914CE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また、町は、安全の確保が十分であると判断した場合には、県と連携して、ボランティア関係団体等と相互に協力し、被災地又は避難先地域におけるニーズや活動状況の把握、ボランティアへの情報提供、ボランティアの生活環境への配慮、</w:t>
      </w:r>
      <w:r w:rsidR="00763102" w:rsidRPr="00B47862">
        <w:rPr>
          <w:rFonts w:ascii="ＭＳ ゴシック" w:eastAsia="ＭＳ ゴシック" w:hAnsi="ＭＳ ゴシック" w:cs="ＭＳ明朝" w:hint="eastAsia"/>
          <w:sz w:val="22"/>
          <w:szCs w:val="22"/>
        </w:rPr>
        <w:t>町</w:t>
      </w:r>
      <w:r w:rsidRPr="00B47862">
        <w:rPr>
          <w:rFonts w:ascii="ＭＳ ゴシック" w:eastAsia="ＭＳ ゴシック" w:hAnsi="ＭＳ ゴシック" w:cs="ＭＳ明朝" w:hint="eastAsia"/>
          <w:sz w:val="22"/>
          <w:szCs w:val="22"/>
        </w:rPr>
        <w:t>に設置される</w:t>
      </w:r>
      <w:r w:rsidR="00763102" w:rsidRPr="00B47862">
        <w:rPr>
          <w:rFonts w:ascii="ＭＳ ゴシック" w:eastAsia="ＭＳ ゴシック" w:hAnsi="ＭＳ ゴシック" w:cs="ＭＳ明朝" w:hint="eastAsia"/>
          <w:sz w:val="22"/>
          <w:szCs w:val="22"/>
        </w:rPr>
        <w:t>災害</w:t>
      </w:r>
      <w:r w:rsidRPr="00B47862">
        <w:rPr>
          <w:rFonts w:ascii="ＭＳ ゴシック" w:eastAsia="ＭＳ ゴシック" w:hAnsi="ＭＳ ゴシック" w:cs="ＭＳ明朝" w:hint="eastAsia"/>
          <w:sz w:val="22"/>
          <w:szCs w:val="22"/>
        </w:rPr>
        <w:t>ボランティア・センター等におけるボランティアの登録・派遣調整等の受入体制の確保等に努め、その技能等の効果的な活用を図る。</w:t>
      </w:r>
    </w:p>
    <w:p w14:paraId="13DC4962" w14:textId="77777777" w:rsidR="006129A1" w:rsidRPr="00B47862" w:rsidRDefault="006129A1" w:rsidP="00914CE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679BADA1" w14:textId="77777777" w:rsidR="001A3CFE" w:rsidRPr="00B47862" w:rsidRDefault="001A3CFE" w:rsidP="001A3CFE">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（３）民間からの救援物資の受け入れ</w:t>
      </w:r>
    </w:p>
    <w:p w14:paraId="5A60E2B0" w14:textId="77777777" w:rsidR="001A3CFE" w:rsidRPr="00B47862" w:rsidRDefault="001A3CFE" w:rsidP="00914CE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町は、県や関係機関等と連絡し、国民、企業等からの救援物資について、受け入れを希望するものを把握し、また、救援物資の受け入れ、仕分け、避難所への配送等の体制の整備等を図る。</w:t>
      </w:r>
    </w:p>
    <w:p w14:paraId="51E554AD" w14:textId="77777777" w:rsidR="001A3CFE" w:rsidRPr="00B47862" w:rsidRDefault="001A3CFE" w:rsidP="001A3CFE">
      <w:pPr>
        <w:autoSpaceDE w:val="0"/>
        <w:autoSpaceDN w:val="0"/>
        <w:adjustRightInd w:val="0"/>
        <w:spacing w:line="340" w:lineRule="exact"/>
        <w:ind w:leftChars="210" w:left="504" w:firstLineChars="100" w:firstLine="220"/>
        <w:rPr>
          <w:rFonts w:ascii="ＭＳ ゴシック" w:eastAsia="ＭＳ ゴシック" w:hAnsi="ＭＳ ゴシック" w:cs="ＭＳ明朝"/>
          <w:sz w:val="22"/>
          <w:szCs w:val="22"/>
        </w:rPr>
      </w:pPr>
    </w:p>
    <w:p w14:paraId="65EE4969" w14:textId="77777777" w:rsidR="001A3CFE" w:rsidRPr="00B47862" w:rsidRDefault="001A3CFE" w:rsidP="001A3CFE">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lastRenderedPageBreak/>
        <w:t>８　住民への協力要請</w:t>
      </w:r>
    </w:p>
    <w:p w14:paraId="018335D0" w14:textId="77777777" w:rsidR="001A3CFE" w:rsidRPr="00B47862" w:rsidRDefault="001A3CFE" w:rsidP="001A3CFE">
      <w:pPr>
        <w:autoSpaceDE w:val="0"/>
        <w:autoSpaceDN w:val="0"/>
        <w:adjustRightInd w:val="0"/>
        <w:spacing w:line="340" w:lineRule="exact"/>
        <w:ind w:leftChars="100" w:left="2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町は、国民保護法の規定により、次に掲げる措置を行うために必要があると認める場合には、住民に対し、必要な援助についての協力を要請する。この場合において、要請を受けて協力する者の安全の確保に十分に配慮する。</w:t>
      </w:r>
    </w:p>
    <w:p w14:paraId="21B418EC" w14:textId="77777777" w:rsidR="001A3CFE" w:rsidRPr="00B47862" w:rsidRDefault="001A3CFE" w:rsidP="001A3CFE">
      <w:pPr>
        <w:autoSpaceDE w:val="0"/>
        <w:autoSpaceDN w:val="0"/>
        <w:adjustRightInd w:val="0"/>
        <w:spacing w:line="340" w:lineRule="exact"/>
        <w:ind w:leftChars="200" w:left="4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・避難住民の誘導</w:t>
      </w:r>
    </w:p>
    <w:p w14:paraId="152CDD98" w14:textId="77777777" w:rsidR="001A3CFE" w:rsidRPr="00B47862" w:rsidRDefault="001A3CFE" w:rsidP="001A3CFE">
      <w:pPr>
        <w:autoSpaceDE w:val="0"/>
        <w:autoSpaceDN w:val="0"/>
        <w:adjustRightInd w:val="0"/>
        <w:spacing w:line="340" w:lineRule="exact"/>
        <w:ind w:leftChars="200" w:left="4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・避難住民等の救援</w:t>
      </w:r>
    </w:p>
    <w:p w14:paraId="753DD69C" w14:textId="77777777" w:rsidR="001A3CFE" w:rsidRPr="00B47862" w:rsidRDefault="001A3CFE" w:rsidP="001A3CFE">
      <w:pPr>
        <w:autoSpaceDE w:val="0"/>
        <w:autoSpaceDN w:val="0"/>
        <w:adjustRightInd w:val="0"/>
        <w:spacing w:line="340" w:lineRule="exact"/>
        <w:ind w:leftChars="200" w:left="4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・消火、負傷者の搬送、被災者の救助その他の武力攻撃災害への対処に関する措置</w:t>
      </w:r>
    </w:p>
    <w:p w14:paraId="605F24AE" w14:textId="77777777" w:rsidR="001A3CFE" w:rsidRPr="00B47862" w:rsidRDefault="001A3CFE" w:rsidP="001A3CFE">
      <w:pPr>
        <w:autoSpaceDE w:val="0"/>
        <w:autoSpaceDN w:val="0"/>
        <w:adjustRightInd w:val="0"/>
        <w:spacing w:line="340" w:lineRule="exact"/>
        <w:ind w:leftChars="200" w:left="4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・保健衛生の確保</w:t>
      </w:r>
    </w:p>
    <w:p w14:paraId="3D0F0F23" w14:textId="77777777" w:rsidR="001A3CFE" w:rsidRPr="00B47862" w:rsidRDefault="001A3CFE" w:rsidP="00F6704E">
      <w:pPr>
        <w:autoSpaceDE w:val="0"/>
        <w:autoSpaceDN w:val="0"/>
        <w:adjustRightInd w:val="0"/>
        <w:spacing w:line="340" w:lineRule="exact"/>
        <w:ind w:firstLineChars="300" w:firstLine="660"/>
        <w:rPr>
          <w:rFonts w:ascii="ＭＳ 明朝" w:hAnsi="ＭＳ 明朝" w:cs="ＭＳゴシック"/>
          <w:sz w:val="22"/>
          <w:szCs w:val="22"/>
        </w:rPr>
      </w:pPr>
    </w:p>
    <w:p w14:paraId="05C48916" w14:textId="77777777" w:rsidR="00914CEF" w:rsidRPr="00B47862" w:rsidRDefault="00914CEF" w:rsidP="00F6704E">
      <w:pPr>
        <w:autoSpaceDE w:val="0"/>
        <w:autoSpaceDN w:val="0"/>
        <w:adjustRightInd w:val="0"/>
        <w:spacing w:line="340" w:lineRule="exact"/>
        <w:ind w:firstLineChars="300" w:firstLine="660"/>
        <w:rPr>
          <w:rFonts w:ascii="ＭＳ 明朝" w:hAnsi="ＭＳ 明朝" w:cs="ＭＳゴシック"/>
          <w:sz w:val="22"/>
          <w:szCs w:val="22"/>
        </w:rPr>
      </w:pPr>
    </w:p>
    <w:p w14:paraId="260C4EFA" w14:textId="77777777" w:rsidR="00914CEF" w:rsidRPr="00B47862" w:rsidRDefault="00914CEF" w:rsidP="00E3082D">
      <w:pPr>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b/>
          <w:sz w:val="22"/>
          <w:szCs w:val="22"/>
        </w:rPr>
        <w:t>第４章　警報及び避難の指示等</w:t>
      </w:r>
    </w:p>
    <w:p w14:paraId="413E8EAF"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b/>
          <w:sz w:val="22"/>
          <w:szCs w:val="22"/>
        </w:rPr>
        <w:t>第１　警報の伝達</w:t>
      </w:r>
    </w:p>
    <w:p w14:paraId="17F49C74" w14:textId="77777777" w:rsidR="00914CEF" w:rsidRPr="00B47862" w:rsidRDefault="00914CEF" w:rsidP="00914CEF">
      <w:pPr>
        <w:autoSpaceDE w:val="0"/>
        <w:autoSpaceDN w:val="0"/>
        <w:adjustRightInd w:val="0"/>
        <w:spacing w:line="340" w:lineRule="exact"/>
        <w:ind w:left="220" w:hangingChars="100" w:hanging="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sz w:val="22"/>
          <w:szCs w:val="22"/>
        </w:rPr>
        <w:t xml:space="preserve">    町は、武力攻撃事態等において、住民の生命、身体及び財産を保護するため、警報の迅速かつ的確な伝達及び通知を行うことが極めて重要であることから、警報の伝達及び通知等に必要な事項について定める。</w:t>
      </w:r>
    </w:p>
    <w:p w14:paraId="1E22CF8E" w14:textId="77777777" w:rsidR="00914CEF" w:rsidRPr="00B47862" w:rsidRDefault="00914CEF" w:rsidP="00914CEF">
      <w:pPr>
        <w:autoSpaceDE w:val="0"/>
        <w:autoSpaceDN w:val="0"/>
        <w:adjustRightInd w:val="0"/>
        <w:spacing w:line="360" w:lineRule="exact"/>
        <w:ind w:leftChars="200" w:left="480" w:rightChars="274" w:right="658"/>
        <w:rPr>
          <w:rFonts w:ascii="ＭＳ ゴシック" w:eastAsia="ＭＳ ゴシック" w:hAnsi="ＭＳ ゴシック" w:cs="ＭＳ明朝"/>
          <w:sz w:val="22"/>
          <w:szCs w:val="22"/>
        </w:rPr>
      </w:pPr>
    </w:p>
    <w:p w14:paraId="38814404"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１　警報の伝達・通知</w:t>
      </w:r>
    </w:p>
    <w:p w14:paraId="521B2797"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（１）警報の伝達</w:t>
      </w:r>
    </w:p>
    <w:p w14:paraId="76CAB966" w14:textId="79DC9D9C" w:rsidR="00914CEF" w:rsidRPr="00B47862" w:rsidRDefault="00914CEF" w:rsidP="00914CEF">
      <w:pPr>
        <w:autoSpaceDE w:val="0"/>
        <w:autoSpaceDN w:val="0"/>
        <w:adjustRightInd w:val="0"/>
        <w:spacing w:line="340" w:lineRule="exact"/>
        <w:ind w:leftChars="200" w:left="480" w:firstLineChars="100" w:firstLine="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町は、県から警報の内容の通知を受けた場合には、あらかじめ定められ</w:t>
      </w:r>
      <w:r w:rsidR="009116D8" w:rsidRPr="00B47862">
        <w:rPr>
          <w:rFonts w:ascii="ＭＳ ゴシック" w:eastAsia="ＭＳ ゴシック" w:hAnsi="ＭＳ ゴシック" w:cs="ＭＳゴシック" w:hint="eastAsia"/>
          <w:sz w:val="22"/>
          <w:szCs w:val="22"/>
        </w:rPr>
        <w:t>た</w:t>
      </w:r>
      <w:r w:rsidRPr="00B47862">
        <w:rPr>
          <w:rFonts w:ascii="ＭＳ ゴシック" w:eastAsia="ＭＳ ゴシック" w:hAnsi="ＭＳ ゴシック" w:cs="ＭＳゴシック" w:hint="eastAsia"/>
          <w:sz w:val="22"/>
          <w:szCs w:val="22"/>
        </w:rPr>
        <w:t>伝達方法（伝達先、手段、伝達順位）により、速やかに住民及び関係のある公私の団体（消防団、区会、社会福祉協議会、農業協同組合、商工会、病院など）に伝達する。</w:t>
      </w:r>
    </w:p>
    <w:p w14:paraId="1F9754E6" w14:textId="77777777" w:rsidR="006129A1" w:rsidRPr="00B47862" w:rsidRDefault="006129A1" w:rsidP="00914CEF">
      <w:pPr>
        <w:autoSpaceDE w:val="0"/>
        <w:autoSpaceDN w:val="0"/>
        <w:adjustRightInd w:val="0"/>
        <w:spacing w:line="340" w:lineRule="exact"/>
        <w:ind w:leftChars="200" w:left="480" w:firstLineChars="100" w:firstLine="220"/>
        <w:rPr>
          <w:rFonts w:ascii="ＭＳ ゴシック" w:eastAsia="ＭＳ ゴシック" w:hAnsi="ＭＳ ゴシック" w:cs="ＭＳゴシック"/>
          <w:sz w:val="22"/>
          <w:szCs w:val="22"/>
        </w:rPr>
      </w:pPr>
    </w:p>
    <w:p w14:paraId="5A376D52"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（２）警報の内容の通知</w:t>
      </w:r>
    </w:p>
    <w:p w14:paraId="1B69D8F4" w14:textId="77777777" w:rsidR="00914CEF" w:rsidRPr="00B47862" w:rsidRDefault="00914CEF" w:rsidP="00914CEF">
      <w:pPr>
        <w:autoSpaceDE w:val="0"/>
        <w:autoSpaceDN w:val="0"/>
        <w:adjustRightInd w:val="0"/>
        <w:spacing w:line="340" w:lineRule="exact"/>
        <w:ind w:firstLineChars="200" w:firstLine="44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①　町長は、当該町の他の執行機関その他の関係機関に対し、警報の内容を通知する。</w:t>
      </w:r>
    </w:p>
    <w:p w14:paraId="1D1DE6F1" w14:textId="77777777" w:rsidR="004A4BAF" w:rsidRPr="00B47862" w:rsidRDefault="00914CEF" w:rsidP="004A4BAF">
      <w:pPr>
        <w:autoSpaceDE w:val="0"/>
        <w:autoSpaceDN w:val="0"/>
        <w:adjustRightInd w:val="0"/>
        <w:spacing w:line="340" w:lineRule="exact"/>
        <w:ind w:firstLineChars="200" w:firstLine="44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②</w:t>
      </w:r>
      <w:r w:rsidRPr="00B47862">
        <w:rPr>
          <w:rFonts w:ascii="ＭＳ ゴシック" w:eastAsia="ＭＳ ゴシック" w:hAnsi="ＭＳ ゴシック" w:cs="ＭＳゴシック"/>
          <w:sz w:val="22"/>
          <w:szCs w:val="22"/>
        </w:rPr>
        <w:t xml:space="preserve">  </w:t>
      </w:r>
      <w:r w:rsidRPr="00B47862">
        <w:rPr>
          <w:rFonts w:ascii="ＭＳ ゴシック" w:eastAsia="ＭＳ ゴシック" w:hAnsi="ＭＳ ゴシック" w:cs="ＭＳゴシック" w:hint="eastAsia"/>
          <w:sz w:val="22"/>
          <w:szCs w:val="22"/>
        </w:rPr>
        <w:t>町は、警報の報道発表について速やかに行うとともに、町の</w:t>
      </w:r>
      <w:r w:rsidR="004A4BAF" w:rsidRPr="00B47862">
        <w:rPr>
          <w:rFonts w:ascii="ＭＳ ゴシック" w:eastAsia="ＭＳ ゴシック" w:hAnsi="ＭＳ ゴシック" w:cs="ＭＳゴシック" w:hint="eastAsia"/>
          <w:sz w:val="22"/>
          <w:szCs w:val="22"/>
        </w:rPr>
        <w:t>Ｗｅｂサイト</w:t>
      </w:r>
      <w:r w:rsidRPr="00B47862">
        <w:rPr>
          <w:rFonts w:ascii="ＭＳ ゴシック" w:eastAsia="ＭＳ ゴシック" w:hAnsi="ＭＳ ゴシック" w:cs="ＭＳゴシック" w:hint="eastAsia"/>
          <w:sz w:val="22"/>
          <w:szCs w:val="22"/>
        </w:rPr>
        <w:t>に警報の内容</w:t>
      </w:r>
    </w:p>
    <w:p w14:paraId="46B4CD46" w14:textId="668F28D2" w:rsidR="00914CEF" w:rsidRPr="00B47862" w:rsidRDefault="00914CEF" w:rsidP="004A4BAF">
      <w:pPr>
        <w:autoSpaceDE w:val="0"/>
        <w:autoSpaceDN w:val="0"/>
        <w:adjustRightInd w:val="0"/>
        <w:spacing w:line="340" w:lineRule="exact"/>
        <w:ind w:firstLineChars="300" w:firstLine="66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を掲載する。</w:t>
      </w:r>
      <w:r w:rsidR="002159E3" w:rsidRPr="00B47862">
        <w:rPr>
          <w:rFonts w:ascii="ＭＳ ゴシック" w:eastAsia="ＭＳ ゴシック" w:hAnsi="ＭＳ ゴシック" w:cs="ＭＳゴシック" w:hint="eastAsia"/>
          <w:sz w:val="22"/>
          <w:szCs w:val="22"/>
        </w:rPr>
        <w:t xml:space="preserve">　（</w:t>
      </w:r>
      <w:r w:rsidR="002159E3" w:rsidRPr="00B47862">
        <w:rPr>
          <w:rFonts w:ascii="ＭＳ ゴシック" w:eastAsia="ＭＳ ゴシック" w:hAnsi="ＭＳ ゴシック" w:cs="ＭＳゴシック"/>
          <w:sz w:val="22"/>
          <w:szCs w:val="22"/>
        </w:rPr>
        <w:t>http://www.town.kota.lg.jp/</w:t>
      </w:r>
      <w:r w:rsidR="002159E3" w:rsidRPr="00B47862">
        <w:rPr>
          <w:rFonts w:ascii="ＭＳ ゴシック" w:eastAsia="ＭＳ ゴシック" w:hAnsi="ＭＳ ゴシック" w:cs="ＭＳゴシック" w:hint="eastAsia"/>
          <w:sz w:val="22"/>
          <w:szCs w:val="22"/>
        </w:rPr>
        <w:t>）</w:t>
      </w:r>
    </w:p>
    <w:p w14:paraId="2133DEF5" w14:textId="37008A26"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2AC0B3B7" w14:textId="59C212D6"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05597450" w14:textId="36AF3A81"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7B642D5E" w14:textId="51102F87"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74FC2BC6" w14:textId="356B5932"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72499686" w14:textId="7CE51647"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7B94A271" w14:textId="3441E305"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5EAF0C3C" w14:textId="010E3273"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18B20C4B" w14:textId="782828BF"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37B02830" w14:textId="6C8C41B3"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5BC16A16" w14:textId="243FBB16"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3BF90E9D" w14:textId="201FB5BF"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7B8C15CF" w14:textId="5C87323A"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758B68B3" w14:textId="64EFF9C8" w:rsidR="003577A0" w:rsidRPr="00B47862" w:rsidRDefault="003577A0" w:rsidP="00914CEF">
      <w:pPr>
        <w:autoSpaceDE w:val="0"/>
        <w:autoSpaceDN w:val="0"/>
        <w:adjustRightInd w:val="0"/>
        <w:spacing w:line="340" w:lineRule="exact"/>
        <w:rPr>
          <w:rFonts w:ascii="ＭＳ ゴシック" w:eastAsia="ＭＳ ゴシック" w:hAnsi="ＭＳ ゴシック" w:cs="ＭＳゴシック"/>
          <w:sz w:val="22"/>
          <w:szCs w:val="22"/>
        </w:rPr>
      </w:pPr>
    </w:p>
    <w:p w14:paraId="5DFD1F64" w14:textId="4D62E374"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r w:rsidRPr="0004240E">
        <w:rPr>
          <w:noProof/>
          <w:sz w:val="22"/>
          <w:szCs w:val="22"/>
        </w:rPr>
        <w:lastRenderedPageBreak/>
        <mc:AlternateContent>
          <mc:Choice Requires="wps">
            <w:drawing>
              <wp:anchor distT="0" distB="0" distL="114300" distR="114300" simplePos="0" relativeHeight="251841536" behindDoc="0" locked="0" layoutInCell="1" allowOverlap="1" wp14:anchorId="31839EA0" wp14:editId="550BF6DE">
                <wp:simplePos x="0" y="0"/>
                <wp:positionH relativeFrom="column">
                  <wp:posOffset>1800225</wp:posOffset>
                </wp:positionH>
                <wp:positionV relativeFrom="paragraph">
                  <wp:posOffset>61595</wp:posOffset>
                </wp:positionV>
                <wp:extent cx="3400425" cy="365760"/>
                <wp:effectExtent l="0" t="0" r="9525" b="0"/>
                <wp:wrapNone/>
                <wp:docPr id="439" name="正方形/長方形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6E58D" w14:textId="77777777" w:rsidR="00B47862" w:rsidRPr="00CD26C2" w:rsidRDefault="00B47862" w:rsidP="00914CEF">
                            <w:r w:rsidRPr="00CD26C2">
                              <w:rPr>
                                <w:rFonts w:ascii="ＭＳ Ｐゴシック" w:eastAsia="ＭＳ Ｐゴシック" w:cs="ＭＳ Ｐゴシック" w:hint="eastAsia"/>
                                <w:b/>
                                <w:bCs/>
                                <w:color w:val="000000"/>
                              </w:rPr>
                              <w:t>町長から関係機関への警報の通知・伝達</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839EA0" id="正方形/長方形 439" o:spid="_x0000_s1092" style="position:absolute;margin-left:141.75pt;margin-top:4.85pt;width:267.75pt;height:28.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" filled="f" stroked="f">
                <v:textbox style="mso-fit-shape-to-text:t" inset="0,0,0,0">
                  <w:txbxContent>
                    <w:p w14:paraId="7826E58D" w14:textId="77777777" w:rsidR="00B47862" w:rsidRPr="00CD26C2" w:rsidRDefault="00B47862" w:rsidP="00914CEF">
                      <w:r w:rsidRPr="00CD26C2">
                        <w:rPr>
                          <w:rFonts w:ascii="ＭＳ Ｐゴシック" w:eastAsia="ＭＳ Ｐゴシック" w:cs="ＭＳ Ｐゴシック" w:hint="eastAsia"/>
                          <w:b/>
                          <w:bCs/>
                          <w:color w:val="000000"/>
                        </w:rPr>
                        <w:t>町長から関係機関への警報の通知・伝達</w:t>
                      </w:r>
                    </w:p>
                  </w:txbxContent>
                </v:textbox>
              </v:rect>
            </w:pict>
          </mc:Fallback>
        </mc:AlternateContent>
      </w:r>
      <w:r w:rsidR="003577A0" w:rsidRPr="0004240E">
        <w:rPr>
          <w:noProof/>
          <w:sz w:val="22"/>
          <w:szCs w:val="22"/>
        </w:rPr>
        <mc:AlternateContent>
          <mc:Choice Requires="wpc">
            <w:drawing>
              <wp:anchor distT="0" distB="0" distL="114300" distR="114300" simplePos="0" relativeHeight="251840512" behindDoc="0" locked="0" layoutInCell="1" allowOverlap="1" wp14:anchorId="5B7D1A70" wp14:editId="1CF02295">
                <wp:simplePos x="0" y="0"/>
                <wp:positionH relativeFrom="column">
                  <wp:posOffset>533400</wp:posOffset>
                </wp:positionH>
                <wp:positionV relativeFrom="paragraph">
                  <wp:posOffset>7620</wp:posOffset>
                </wp:positionV>
                <wp:extent cx="5467350" cy="5067300"/>
                <wp:effectExtent l="0" t="0" r="0" b="0"/>
                <wp:wrapNone/>
                <wp:docPr id="438" name="キャンバス 4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2" name="Freeform 32"/>
                        <wps:cNvSpPr>
                          <a:spLocks/>
                        </wps:cNvSpPr>
                        <wps:spPr bwMode="auto">
                          <a:xfrm>
                            <a:off x="347345" y="4274820"/>
                            <a:ext cx="4690745" cy="372745"/>
                          </a:xfrm>
                          <a:custGeom>
                            <a:avLst/>
                            <a:gdLst>
                              <a:gd name="T0" fmla="*/ 90 w 7387"/>
                              <a:gd name="T1" fmla="*/ 3 h 588"/>
                              <a:gd name="T2" fmla="*/ 68 w 7387"/>
                              <a:gd name="T3" fmla="*/ 5 h 588"/>
                              <a:gd name="T4" fmla="*/ 52 w 7387"/>
                              <a:gd name="T5" fmla="*/ 12 h 588"/>
                              <a:gd name="T6" fmla="*/ 35 w 7387"/>
                              <a:gd name="T7" fmla="*/ 24 h 588"/>
                              <a:gd name="T8" fmla="*/ 24 w 7387"/>
                              <a:gd name="T9" fmla="*/ 36 h 588"/>
                              <a:gd name="T10" fmla="*/ 12 w 7387"/>
                              <a:gd name="T11" fmla="*/ 52 h 588"/>
                              <a:gd name="T12" fmla="*/ 5 w 7387"/>
                              <a:gd name="T13" fmla="*/ 71 h 588"/>
                              <a:gd name="T14" fmla="*/ 0 w 7387"/>
                              <a:gd name="T15" fmla="*/ 90 h 588"/>
                              <a:gd name="T16" fmla="*/ 0 w 7387"/>
                              <a:gd name="T17" fmla="*/ 491 h 588"/>
                              <a:gd name="T18" fmla="*/ 2 w 7387"/>
                              <a:gd name="T19" fmla="*/ 510 h 588"/>
                              <a:gd name="T20" fmla="*/ 9 w 7387"/>
                              <a:gd name="T21" fmla="*/ 529 h 588"/>
                              <a:gd name="T22" fmla="*/ 16 w 7387"/>
                              <a:gd name="T23" fmla="*/ 545 h 588"/>
                              <a:gd name="T24" fmla="*/ 28 w 7387"/>
                              <a:gd name="T25" fmla="*/ 559 h 588"/>
                              <a:gd name="T26" fmla="*/ 45 w 7387"/>
                              <a:gd name="T27" fmla="*/ 571 h 588"/>
                              <a:gd name="T28" fmla="*/ 61 w 7387"/>
                              <a:gd name="T29" fmla="*/ 581 h 588"/>
                              <a:gd name="T30" fmla="*/ 78 w 7387"/>
                              <a:gd name="T31" fmla="*/ 585 h 588"/>
                              <a:gd name="T32" fmla="*/ 99 w 7387"/>
                              <a:gd name="T33" fmla="*/ 588 h 588"/>
                              <a:gd name="T34" fmla="*/ 7297 w 7387"/>
                              <a:gd name="T35" fmla="*/ 588 h 588"/>
                              <a:gd name="T36" fmla="*/ 7316 w 7387"/>
                              <a:gd name="T37" fmla="*/ 583 h 588"/>
                              <a:gd name="T38" fmla="*/ 7335 w 7387"/>
                              <a:gd name="T39" fmla="*/ 576 h 588"/>
                              <a:gd name="T40" fmla="*/ 7349 w 7387"/>
                              <a:gd name="T41" fmla="*/ 566 h 588"/>
                              <a:gd name="T42" fmla="*/ 7363 w 7387"/>
                              <a:gd name="T43" fmla="*/ 552 h 588"/>
                              <a:gd name="T44" fmla="*/ 7375 w 7387"/>
                              <a:gd name="T45" fmla="*/ 538 h 588"/>
                              <a:gd name="T46" fmla="*/ 7382 w 7387"/>
                              <a:gd name="T47" fmla="*/ 519 h 588"/>
                              <a:gd name="T48" fmla="*/ 7384 w 7387"/>
                              <a:gd name="T49" fmla="*/ 500 h 588"/>
                              <a:gd name="T50" fmla="*/ 7387 w 7387"/>
                              <a:gd name="T51" fmla="*/ 99 h 588"/>
                              <a:gd name="T52" fmla="*/ 7384 w 7387"/>
                              <a:gd name="T53" fmla="*/ 81 h 588"/>
                              <a:gd name="T54" fmla="*/ 7377 w 7387"/>
                              <a:gd name="T55" fmla="*/ 62 h 588"/>
                              <a:gd name="T56" fmla="*/ 7368 w 7387"/>
                              <a:gd name="T57" fmla="*/ 45 h 588"/>
                              <a:gd name="T58" fmla="*/ 7356 w 7387"/>
                              <a:gd name="T59" fmla="*/ 31 h 588"/>
                              <a:gd name="T60" fmla="*/ 7342 w 7387"/>
                              <a:gd name="T61" fmla="*/ 17 h 588"/>
                              <a:gd name="T62" fmla="*/ 7326 w 7387"/>
                              <a:gd name="T63" fmla="*/ 10 h 588"/>
                              <a:gd name="T64" fmla="*/ 7307 w 7387"/>
                              <a:gd name="T65" fmla="*/ 3 h 588"/>
                              <a:gd name="T66" fmla="*/ 7288 w 7387"/>
                              <a:gd name="T67" fmla="*/ 0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87" h="588">
                                <a:moveTo>
                                  <a:pt x="99" y="0"/>
                                </a:moveTo>
                                <a:lnTo>
                                  <a:pt x="90" y="3"/>
                                </a:lnTo>
                                <a:lnTo>
                                  <a:pt x="78" y="3"/>
                                </a:lnTo>
                                <a:lnTo>
                                  <a:pt x="68" y="5"/>
                                </a:lnTo>
                                <a:lnTo>
                                  <a:pt x="61" y="10"/>
                                </a:lnTo>
                                <a:lnTo>
                                  <a:pt x="52" y="12"/>
                                </a:lnTo>
                                <a:lnTo>
                                  <a:pt x="45" y="17"/>
                                </a:lnTo>
                                <a:lnTo>
                                  <a:pt x="35" y="24"/>
                                </a:lnTo>
                                <a:lnTo>
                                  <a:pt x="28" y="31"/>
                                </a:lnTo>
                                <a:lnTo>
                                  <a:pt x="24" y="36"/>
                                </a:lnTo>
                                <a:lnTo>
                                  <a:pt x="16" y="45"/>
                                </a:lnTo>
                                <a:lnTo>
                                  <a:pt x="12" y="52"/>
                                </a:lnTo>
                                <a:lnTo>
                                  <a:pt x="9" y="62"/>
                                </a:lnTo>
                                <a:lnTo>
                                  <a:pt x="5" y="71"/>
                                </a:lnTo>
                                <a:lnTo>
                                  <a:pt x="2" y="81"/>
                                </a:lnTo>
                                <a:lnTo>
                                  <a:pt x="0" y="90"/>
                                </a:lnTo>
                                <a:lnTo>
                                  <a:pt x="0" y="99"/>
                                </a:lnTo>
                                <a:lnTo>
                                  <a:pt x="0" y="491"/>
                                </a:lnTo>
                                <a:lnTo>
                                  <a:pt x="0" y="500"/>
                                </a:lnTo>
                                <a:lnTo>
                                  <a:pt x="2" y="510"/>
                                </a:lnTo>
                                <a:lnTo>
                                  <a:pt x="5" y="519"/>
                                </a:lnTo>
                                <a:lnTo>
                                  <a:pt x="9" y="529"/>
                                </a:lnTo>
                                <a:lnTo>
                                  <a:pt x="12" y="538"/>
                                </a:lnTo>
                                <a:lnTo>
                                  <a:pt x="16" y="545"/>
                                </a:lnTo>
                                <a:lnTo>
                                  <a:pt x="24" y="552"/>
                                </a:lnTo>
                                <a:lnTo>
                                  <a:pt x="28" y="559"/>
                                </a:lnTo>
                                <a:lnTo>
                                  <a:pt x="35" y="566"/>
                                </a:lnTo>
                                <a:lnTo>
                                  <a:pt x="45" y="571"/>
                                </a:lnTo>
                                <a:lnTo>
                                  <a:pt x="52" y="576"/>
                                </a:lnTo>
                                <a:lnTo>
                                  <a:pt x="61" y="581"/>
                                </a:lnTo>
                                <a:lnTo>
                                  <a:pt x="68" y="583"/>
                                </a:lnTo>
                                <a:lnTo>
                                  <a:pt x="78" y="585"/>
                                </a:lnTo>
                                <a:lnTo>
                                  <a:pt x="90" y="588"/>
                                </a:lnTo>
                                <a:lnTo>
                                  <a:pt x="99" y="588"/>
                                </a:lnTo>
                                <a:lnTo>
                                  <a:pt x="7288" y="588"/>
                                </a:lnTo>
                                <a:lnTo>
                                  <a:pt x="7297" y="588"/>
                                </a:lnTo>
                                <a:lnTo>
                                  <a:pt x="7307" y="585"/>
                                </a:lnTo>
                                <a:lnTo>
                                  <a:pt x="7316" y="583"/>
                                </a:lnTo>
                                <a:lnTo>
                                  <a:pt x="7326" y="581"/>
                                </a:lnTo>
                                <a:lnTo>
                                  <a:pt x="7335" y="576"/>
                                </a:lnTo>
                                <a:lnTo>
                                  <a:pt x="7342" y="571"/>
                                </a:lnTo>
                                <a:lnTo>
                                  <a:pt x="7349" y="566"/>
                                </a:lnTo>
                                <a:lnTo>
                                  <a:pt x="7356" y="559"/>
                                </a:lnTo>
                                <a:lnTo>
                                  <a:pt x="7363" y="552"/>
                                </a:lnTo>
                                <a:lnTo>
                                  <a:pt x="7368" y="545"/>
                                </a:lnTo>
                                <a:lnTo>
                                  <a:pt x="7375" y="538"/>
                                </a:lnTo>
                                <a:lnTo>
                                  <a:pt x="7377" y="529"/>
                                </a:lnTo>
                                <a:lnTo>
                                  <a:pt x="7382" y="519"/>
                                </a:lnTo>
                                <a:lnTo>
                                  <a:pt x="7384" y="510"/>
                                </a:lnTo>
                                <a:lnTo>
                                  <a:pt x="7384" y="500"/>
                                </a:lnTo>
                                <a:lnTo>
                                  <a:pt x="7387" y="491"/>
                                </a:lnTo>
                                <a:lnTo>
                                  <a:pt x="7387" y="99"/>
                                </a:lnTo>
                                <a:lnTo>
                                  <a:pt x="7384" y="90"/>
                                </a:lnTo>
                                <a:lnTo>
                                  <a:pt x="7384" y="81"/>
                                </a:lnTo>
                                <a:lnTo>
                                  <a:pt x="7382" y="71"/>
                                </a:lnTo>
                                <a:lnTo>
                                  <a:pt x="7377" y="62"/>
                                </a:lnTo>
                                <a:lnTo>
                                  <a:pt x="7375" y="52"/>
                                </a:lnTo>
                                <a:lnTo>
                                  <a:pt x="7368" y="45"/>
                                </a:lnTo>
                                <a:lnTo>
                                  <a:pt x="7363" y="36"/>
                                </a:lnTo>
                                <a:lnTo>
                                  <a:pt x="7356" y="31"/>
                                </a:lnTo>
                                <a:lnTo>
                                  <a:pt x="7349" y="24"/>
                                </a:lnTo>
                                <a:lnTo>
                                  <a:pt x="7342" y="17"/>
                                </a:lnTo>
                                <a:lnTo>
                                  <a:pt x="7335" y="12"/>
                                </a:lnTo>
                                <a:lnTo>
                                  <a:pt x="7326" y="10"/>
                                </a:lnTo>
                                <a:lnTo>
                                  <a:pt x="7316" y="5"/>
                                </a:lnTo>
                                <a:lnTo>
                                  <a:pt x="7307" y="3"/>
                                </a:lnTo>
                                <a:lnTo>
                                  <a:pt x="7297" y="3"/>
                                </a:lnTo>
                                <a:lnTo>
                                  <a:pt x="7288" y="0"/>
                                </a:lnTo>
                                <a:lnTo>
                                  <a:pt x="9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3"/>
                        <wps:cNvSpPr>
                          <a:spLocks/>
                        </wps:cNvSpPr>
                        <wps:spPr bwMode="auto">
                          <a:xfrm>
                            <a:off x="347345" y="4274820"/>
                            <a:ext cx="4690745" cy="372745"/>
                          </a:xfrm>
                          <a:custGeom>
                            <a:avLst/>
                            <a:gdLst>
                              <a:gd name="T0" fmla="*/ 90 w 7387"/>
                              <a:gd name="T1" fmla="*/ 3 h 588"/>
                              <a:gd name="T2" fmla="*/ 68 w 7387"/>
                              <a:gd name="T3" fmla="*/ 5 h 588"/>
                              <a:gd name="T4" fmla="*/ 52 w 7387"/>
                              <a:gd name="T5" fmla="*/ 12 h 588"/>
                              <a:gd name="T6" fmla="*/ 35 w 7387"/>
                              <a:gd name="T7" fmla="*/ 24 h 588"/>
                              <a:gd name="T8" fmla="*/ 24 w 7387"/>
                              <a:gd name="T9" fmla="*/ 36 h 588"/>
                              <a:gd name="T10" fmla="*/ 12 w 7387"/>
                              <a:gd name="T11" fmla="*/ 52 h 588"/>
                              <a:gd name="T12" fmla="*/ 5 w 7387"/>
                              <a:gd name="T13" fmla="*/ 71 h 588"/>
                              <a:gd name="T14" fmla="*/ 0 w 7387"/>
                              <a:gd name="T15" fmla="*/ 90 h 588"/>
                              <a:gd name="T16" fmla="*/ 0 w 7387"/>
                              <a:gd name="T17" fmla="*/ 491 h 588"/>
                              <a:gd name="T18" fmla="*/ 2 w 7387"/>
                              <a:gd name="T19" fmla="*/ 510 h 588"/>
                              <a:gd name="T20" fmla="*/ 9 w 7387"/>
                              <a:gd name="T21" fmla="*/ 529 h 588"/>
                              <a:gd name="T22" fmla="*/ 16 w 7387"/>
                              <a:gd name="T23" fmla="*/ 545 h 588"/>
                              <a:gd name="T24" fmla="*/ 28 w 7387"/>
                              <a:gd name="T25" fmla="*/ 559 h 588"/>
                              <a:gd name="T26" fmla="*/ 45 w 7387"/>
                              <a:gd name="T27" fmla="*/ 571 h 588"/>
                              <a:gd name="T28" fmla="*/ 61 w 7387"/>
                              <a:gd name="T29" fmla="*/ 581 h 588"/>
                              <a:gd name="T30" fmla="*/ 78 w 7387"/>
                              <a:gd name="T31" fmla="*/ 585 h 588"/>
                              <a:gd name="T32" fmla="*/ 99 w 7387"/>
                              <a:gd name="T33" fmla="*/ 588 h 588"/>
                              <a:gd name="T34" fmla="*/ 7297 w 7387"/>
                              <a:gd name="T35" fmla="*/ 588 h 588"/>
                              <a:gd name="T36" fmla="*/ 7316 w 7387"/>
                              <a:gd name="T37" fmla="*/ 583 h 588"/>
                              <a:gd name="T38" fmla="*/ 7335 w 7387"/>
                              <a:gd name="T39" fmla="*/ 576 h 588"/>
                              <a:gd name="T40" fmla="*/ 7349 w 7387"/>
                              <a:gd name="T41" fmla="*/ 566 h 588"/>
                              <a:gd name="T42" fmla="*/ 7363 w 7387"/>
                              <a:gd name="T43" fmla="*/ 552 h 588"/>
                              <a:gd name="T44" fmla="*/ 7375 w 7387"/>
                              <a:gd name="T45" fmla="*/ 538 h 588"/>
                              <a:gd name="T46" fmla="*/ 7382 w 7387"/>
                              <a:gd name="T47" fmla="*/ 519 h 588"/>
                              <a:gd name="T48" fmla="*/ 7384 w 7387"/>
                              <a:gd name="T49" fmla="*/ 500 h 588"/>
                              <a:gd name="T50" fmla="*/ 7387 w 7387"/>
                              <a:gd name="T51" fmla="*/ 99 h 588"/>
                              <a:gd name="T52" fmla="*/ 7384 w 7387"/>
                              <a:gd name="T53" fmla="*/ 81 h 588"/>
                              <a:gd name="T54" fmla="*/ 7377 w 7387"/>
                              <a:gd name="T55" fmla="*/ 62 h 588"/>
                              <a:gd name="T56" fmla="*/ 7368 w 7387"/>
                              <a:gd name="T57" fmla="*/ 45 h 588"/>
                              <a:gd name="T58" fmla="*/ 7356 w 7387"/>
                              <a:gd name="T59" fmla="*/ 31 h 588"/>
                              <a:gd name="T60" fmla="*/ 7342 w 7387"/>
                              <a:gd name="T61" fmla="*/ 17 h 588"/>
                              <a:gd name="T62" fmla="*/ 7326 w 7387"/>
                              <a:gd name="T63" fmla="*/ 10 h 588"/>
                              <a:gd name="T64" fmla="*/ 7307 w 7387"/>
                              <a:gd name="T65" fmla="*/ 3 h 588"/>
                              <a:gd name="T66" fmla="*/ 7288 w 7387"/>
                              <a:gd name="T67" fmla="*/ 0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387" h="588">
                                <a:moveTo>
                                  <a:pt x="99" y="0"/>
                                </a:moveTo>
                                <a:lnTo>
                                  <a:pt x="90" y="3"/>
                                </a:lnTo>
                                <a:lnTo>
                                  <a:pt x="78" y="3"/>
                                </a:lnTo>
                                <a:lnTo>
                                  <a:pt x="68" y="5"/>
                                </a:lnTo>
                                <a:lnTo>
                                  <a:pt x="61" y="10"/>
                                </a:lnTo>
                                <a:lnTo>
                                  <a:pt x="52" y="12"/>
                                </a:lnTo>
                                <a:lnTo>
                                  <a:pt x="45" y="17"/>
                                </a:lnTo>
                                <a:lnTo>
                                  <a:pt x="35" y="24"/>
                                </a:lnTo>
                                <a:lnTo>
                                  <a:pt x="28" y="31"/>
                                </a:lnTo>
                                <a:lnTo>
                                  <a:pt x="24" y="36"/>
                                </a:lnTo>
                                <a:lnTo>
                                  <a:pt x="16" y="45"/>
                                </a:lnTo>
                                <a:lnTo>
                                  <a:pt x="12" y="52"/>
                                </a:lnTo>
                                <a:lnTo>
                                  <a:pt x="9" y="62"/>
                                </a:lnTo>
                                <a:lnTo>
                                  <a:pt x="5" y="71"/>
                                </a:lnTo>
                                <a:lnTo>
                                  <a:pt x="2" y="81"/>
                                </a:lnTo>
                                <a:lnTo>
                                  <a:pt x="0" y="90"/>
                                </a:lnTo>
                                <a:lnTo>
                                  <a:pt x="0" y="99"/>
                                </a:lnTo>
                                <a:lnTo>
                                  <a:pt x="0" y="491"/>
                                </a:lnTo>
                                <a:lnTo>
                                  <a:pt x="0" y="500"/>
                                </a:lnTo>
                                <a:lnTo>
                                  <a:pt x="2" y="510"/>
                                </a:lnTo>
                                <a:lnTo>
                                  <a:pt x="5" y="519"/>
                                </a:lnTo>
                                <a:lnTo>
                                  <a:pt x="9" y="529"/>
                                </a:lnTo>
                                <a:lnTo>
                                  <a:pt x="12" y="538"/>
                                </a:lnTo>
                                <a:lnTo>
                                  <a:pt x="16" y="545"/>
                                </a:lnTo>
                                <a:lnTo>
                                  <a:pt x="24" y="552"/>
                                </a:lnTo>
                                <a:lnTo>
                                  <a:pt x="28" y="559"/>
                                </a:lnTo>
                                <a:lnTo>
                                  <a:pt x="35" y="566"/>
                                </a:lnTo>
                                <a:lnTo>
                                  <a:pt x="45" y="571"/>
                                </a:lnTo>
                                <a:lnTo>
                                  <a:pt x="52" y="576"/>
                                </a:lnTo>
                                <a:lnTo>
                                  <a:pt x="61" y="581"/>
                                </a:lnTo>
                                <a:lnTo>
                                  <a:pt x="68" y="583"/>
                                </a:lnTo>
                                <a:lnTo>
                                  <a:pt x="78" y="585"/>
                                </a:lnTo>
                                <a:lnTo>
                                  <a:pt x="90" y="588"/>
                                </a:lnTo>
                                <a:lnTo>
                                  <a:pt x="99" y="588"/>
                                </a:lnTo>
                                <a:lnTo>
                                  <a:pt x="7288" y="588"/>
                                </a:lnTo>
                                <a:lnTo>
                                  <a:pt x="7297" y="588"/>
                                </a:lnTo>
                                <a:lnTo>
                                  <a:pt x="7307" y="585"/>
                                </a:lnTo>
                                <a:lnTo>
                                  <a:pt x="7316" y="583"/>
                                </a:lnTo>
                                <a:lnTo>
                                  <a:pt x="7326" y="581"/>
                                </a:lnTo>
                                <a:lnTo>
                                  <a:pt x="7335" y="576"/>
                                </a:lnTo>
                                <a:lnTo>
                                  <a:pt x="7342" y="571"/>
                                </a:lnTo>
                                <a:lnTo>
                                  <a:pt x="7349" y="566"/>
                                </a:lnTo>
                                <a:lnTo>
                                  <a:pt x="7356" y="559"/>
                                </a:lnTo>
                                <a:lnTo>
                                  <a:pt x="7363" y="552"/>
                                </a:lnTo>
                                <a:lnTo>
                                  <a:pt x="7368" y="545"/>
                                </a:lnTo>
                                <a:lnTo>
                                  <a:pt x="7375" y="538"/>
                                </a:lnTo>
                                <a:lnTo>
                                  <a:pt x="7377" y="529"/>
                                </a:lnTo>
                                <a:lnTo>
                                  <a:pt x="7382" y="519"/>
                                </a:lnTo>
                                <a:lnTo>
                                  <a:pt x="7384" y="510"/>
                                </a:lnTo>
                                <a:lnTo>
                                  <a:pt x="7384" y="500"/>
                                </a:lnTo>
                                <a:lnTo>
                                  <a:pt x="7387" y="491"/>
                                </a:lnTo>
                                <a:lnTo>
                                  <a:pt x="7387" y="99"/>
                                </a:lnTo>
                                <a:lnTo>
                                  <a:pt x="7384" y="90"/>
                                </a:lnTo>
                                <a:lnTo>
                                  <a:pt x="7384" y="81"/>
                                </a:lnTo>
                                <a:lnTo>
                                  <a:pt x="7382" y="71"/>
                                </a:lnTo>
                                <a:lnTo>
                                  <a:pt x="7377" y="62"/>
                                </a:lnTo>
                                <a:lnTo>
                                  <a:pt x="7375" y="52"/>
                                </a:lnTo>
                                <a:lnTo>
                                  <a:pt x="7368" y="45"/>
                                </a:lnTo>
                                <a:lnTo>
                                  <a:pt x="7363" y="36"/>
                                </a:lnTo>
                                <a:lnTo>
                                  <a:pt x="7356" y="31"/>
                                </a:lnTo>
                                <a:lnTo>
                                  <a:pt x="7349" y="24"/>
                                </a:lnTo>
                                <a:lnTo>
                                  <a:pt x="7342" y="17"/>
                                </a:lnTo>
                                <a:lnTo>
                                  <a:pt x="7335" y="12"/>
                                </a:lnTo>
                                <a:lnTo>
                                  <a:pt x="7326" y="10"/>
                                </a:lnTo>
                                <a:lnTo>
                                  <a:pt x="7316" y="5"/>
                                </a:lnTo>
                                <a:lnTo>
                                  <a:pt x="7307" y="3"/>
                                </a:lnTo>
                                <a:lnTo>
                                  <a:pt x="7297" y="3"/>
                                </a:lnTo>
                                <a:lnTo>
                                  <a:pt x="7288" y="0"/>
                                </a:lnTo>
                                <a:lnTo>
                                  <a:pt x="99" y="0"/>
                                </a:lnTo>
                              </a:path>
                            </a:pathLst>
                          </a:custGeom>
                          <a:noFill/>
                          <a:ln w="3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34"/>
                        <wps:cNvSpPr>
                          <a:spLocks noChangeArrowheads="1"/>
                        </wps:cNvSpPr>
                        <wps:spPr bwMode="auto">
                          <a:xfrm>
                            <a:off x="523875" y="15875"/>
                            <a:ext cx="4066540" cy="31178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35"/>
                        <wps:cNvSpPr>
                          <a:spLocks/>
                        </wps:cNvSpPr>
                        <wps:spPr bwMode="auto">
                          <a:xfrm>
                            <a:off x="523875" y="15875"/>
                            <a:ext cx="4066540" cy="38735"/>
                          </a:xfrm>
                          <a:custGeom>
                            <a:avLst/>
                            <a:gdLst>
                              <a:gd name="T0" fmla="*/ 0 w 6404"/>
                              <a:gd name="T1" fmla="*/ 0 h 61"/>
                              <a:gd name="T2" fmla="*/ 62 w 6404"/>
                              <a:gd name="T3" fmla="*/ 61 h 61"/>
                              <a:gd name="T4" fmla="*/ 6342 w 6404"/>
                              <a:gd name="T5" fmla="*/ 61 h 61"/>
                              <a:gd name="T6" fmla="*/ 6404 w 6404"/>
                              <a:gd name="T7" fmla="*/ 0 h 61"/>
                              <a:gd name="T8" fmla="*/ 0 w 6404"/>
                              <a:gd name="T9" fmla="*/ 0 h 61"/>
                            </a:gdLst>
                            <a:ahLst/>
                            <a:cxnLst>
                              <a:cxn ang="0">
                                <a:pos x="T0" y="T1"/>
                              </a:cxn>
                              <a:cxn ang="0">
                                <a:pos x="T2" y="T3"/>
                              </a:cxn>
                              <a:cxn ang="0">
                                <a:pos x="T4" y="T5"/>
                              </a:cxn>
                              <a:cxn ang="0">
                                <a:pos x="T6" y="T7"/>
                              </a:cxn>
                              <a:cxn ang="0">
                                <a:pos x="T8" y="T9"/>
                              </a:cxn>
                            </a:cxnLst>
                            <a:rect l="0" t="0" r="r" b="b"/>
                            <a:pathLst>
                              <a:path w="6404" h="61">
                                <a:moveTo>
                                  <a:pt x="0" y="0"/>
                                </a:moveTo>
                                <a:lnTo>
                                  <a:pt x="62" y="61"/>
                                </a:lnTo>
                                <a:lnTo>
                                  <a:pt x="6342" y="61"/>
                                </a:lnTo>
                                <a:lnTo>
                                  <a:pt x="6404" y="0"/>
                                </a:lnTo>
                                <a:lnTo>
                                  <a:pt x="0" y="0"/>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6"/>
                        <wps:cNvSpPr>
                          <a:spLocks/>
                        </wps:cNvSpPr>
                        <wps:spPr bwMode="auto">
                          <a:xfrm>
                            <a:off x="523875" y="15875"/>
                            <a:ext cx="39370" cy="311785"/>
                          </a:xfrm>
                          <a:custGeom>
                            <a:avLst/>
                            <a:gdLst>
                              <a:gd name="T0" fmla="*/ 0 w 62"/>
                              <a:gd name="T1" fmla="*/ 0 h 491"/>
                              <a:gd name="T2" fmla="*/ 0 w 62"/>
                              <a:gd name="T3" fmla="*/ 491 h 491"/>
                              <a:gd name="T4" fmla="*/ 62 w 62"/>
                              <a:gd name="T5" fmla="*/ 429 h 491"/>
                              <a:gd name="T6" fmla="*/ 62 w 62"/>
                              <a:gd name="T7" fmla="*/ 61 h 491"/>
                              <a:gd name="T8" fmla="*/ 0 w 62"/>
                              <a:gd name="T9" fmla="*/ 0 h 491"/>
                            </a:gdLst>
                            <a:ahLst/>
                            <a:cxnLst>
                              <a:cxn ang="0">
                                <a:pos x="T0" y="T1"/>
                              </a:cxn>
                              <a:cxn ang="0">
                                <a:pos x="T2" y="T3"/>
                              </a:cxn>
                              <a:cxn ang="0">
                                <a:pos x="T4" y="T5"/>
                              </a:cxn>
                              <a:cxn ang="0">
                                <a:pos x="T6" y="T7"/>
                              </a:cxn>
                              <a:cxn ang="0">
                                <a:pos x="T8" y="T9"/>
                              </a:cxn>
                            </a:cxnLst>
                            <a:rect l="0" t="0" r="r" b="b"/>
                            <a:pathLst>
                              <a:path w="62" h="491">
                                <a:moveTo>
                                  <a:pt x="0" y="0"/>
                                </a:moveTo>
                                <a:lnTo>
                                  <a:pt x="0" y="491"/>
                                </a:lnTo>
                                <a:lnTo>
                                  <a:pt x="62" y="429"/>
                                </a:lnTo>
                                <a:lnTo>
                                  <a:pt x="62" y="61"/>
                                </a:lnTo>
                                <a:lnTo>
                                  <a:pt x="0" y="0"/>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
                        <wps:cNvSpPr>
                          <a:spLocks/>
                        </wps:cNvSpPr>
                        <wps:spPr bwMode="auto">
                          <a:xfrm>
                            <a:off x="523875" y="288290"/>
                            <a:ext cx="4066540" cy="39370"/>
                          </a:xfrm>
                          <a:custGeom>
                            <a:avLst/>
                            <a:gdLst>
                              <a:gd name="T0" fmla="*/ 0 w 6404"/>
                              <a:gd name="T1" fmla="*/ 62 h 62"/>
                              <a:gd name="T2" fmla="*/ 6404 w 6404"/>
                              <a:gd name="T3" fmla="*/ 62 h 62"/>
                              <a:gd name="T4" fmla="*/ 6342 w 6404"/>
                              <a:gd name="T5" fmla="*/ 0 h 62"/>
                              <a:gd name="T6" fmla="*/ 62 w 6404"/>
                              <a:gd name="T7" fmla="*/ 0 h 62"/>
                              <a:gd name="T8" fmla="*/ 0 w 6404"/>
                              <a:gd name="T9" fmla="*/ 62 h 62"/>
                            </a:gdLst>
                            <a:ahLst/>
                            <a:cxnLst>
                              <a:cxn ang="0">
                                <a:pos x="T0" y="T1"/>
                              </a:cxn>
                              <a:cxn ang="0">
                                <a:pos x="T2" y="T3"/>
                              </a:cxn>
                              <a:cxn ang="0">
                                <a:pos x="T4" y="T5"/>
                              </a:cxn>
                              <a:cxn ang="0">
                                <a:pos x="T6" y="T7"/>
                              </a:cxn>
                              <a:cxn ang="0">
                                <a:pos x="T8" y="T9"/>
                              </a:cxn>
                            </a:cxnLst>
                            <a:rect l="0" t="0" r="r" b="b"/>
                            <a:pathLst>
                              <a:path w="6404" h="62">
                                <a:moveTo>
                                  <a:pt x="0" y="62"/>
                                </a:moveTo>
                                <a:lnTo>
                                  <a:pt x="6404" y="62"/>
                                </a:lnTo>
                                <a:lnTo>
                                  <a:pt x="6342" y="0"/>
                                </a:lnTo>
                                <a:lnTo>
                                  <a:pt x="62" y="0"/>
                                </a:lnTo>
                                <a:lnTo>
                                  <a:pt x="0" y="62"/>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8"/>
                        <wps:cNvSpPr>
                          <a:spLocks/>
                        </wps:cNvSpPr>
                        <wps:spPr bwMode="auto">
                          <a:xfrm>
                            <a:off x="4551045" y="15875"/>
                            <a:ext cx="39370" cy="311785"/>
                          </a:xfrm>
                          <a:custGeom>
                            <a:avLst/>
                            <a:gdLst>
                              <a:gd name="T0" fmla="*/ 62 w 62"/>
                              <a:gd name="T1" fmla="*/ 491 h 491"/>
                              <a:gd name="T2" fmla="*/ 62 w 62"/>
                              <a:gd name="T3" fmla="*/ 0 h 491"/>
                              <a:gd name="T4" fmla="*/ 0 w 62"/>
                              <a:gd name="T5" fmla="*/ 61 h 491"/>
                              <a:gd name="T6" fmla="*/ 0 w 62"/>
                              <a:gd name="T7" fmla="*/ 429 h 491"/>
                              <a:gd name="T8" fmla="*/ 62 w 62"/>
                              <a:gd name="T9" fmla="*/ 491 h 491"/>
                            </a:gdLst>
                            <a:ahLst/>
                            <a:cxnLst>
                              <a:cxn ang="0">
                                <a:pos x="T0" y="T1"/>
                              </a:cxn>
                              <a:cxn ang="0">
                                <a:pos x="T2" y="T3"/>
                              </a:cxn>
                              <a:cxn ang="0">
                                <a:pos x="T4" y="T5"/>
                              </a:cxn>
                              <a:cxn ang="0">
                                <a:pos x="T6" y="T7"/>
                              </a:cxn>
                              <a:cxn ang="0">
                                <a:pos x="T8" y="T9"/>
                              </a:cxn>
                            </a:cxnLst>
                            <a:rect l="0" t="0" r="r" b="b"/>
                            <a:pathLst>
                              <a:path w="62" h="491">
                                <a:moveTo>
                                  <a:pt x="62" y="491"/>
                                </a:moveTo>
                                <a:lnTo>
                                  <a:pt x="62" y="0"/>
                                </a:lnTo>
                                <a:lnTo>
                                  <a:pt x="0" y="61"/>
                                </a:lnTo>
                                <a:lnTo>
                                  <a:pt x="0" y="429"/>
                                </a:lnTo>
                                <a:lnTo>
                                  <a:pt x="62" y="491"/>
                                </a:lnTo>
                                <a:close/>
                              </a:path>
                            </a:pathLst>
                          </a:custGeom>
                          <a:solidFill>
                            <a:srgbClr val="997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Rectangle 39"/>
                        <wps:cNvSpPr>
                          <a:spLocks noChangeArrowheads="1"/>
                        </wps:cNvSpPr>
                        <wps:spPr bwMode="auto">
                          <a:xfrm>
                            <a:off x="523875" y="15875"/>
                            <a:ext cx="4066540" cy="31178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40"/>
                        <wps:cNvSpPr>
                          <a:spLocks noChangeArrowheads="1"/>
                        </wps:cNvSpPr>
                        <wps:spPr bwMode="auto">
                          <a:xfrm>
                            <a:off x="563245" y="54610"/>
                            <a:ext cx="3987800" cy="2336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Line 41"/>
                        <wps:cNvCnPr/>
                        <wps:spPr bwMode="auto">
                          <a:xfrm>
                            <a:off x="523875" y="15875"/>
                            <a:ext cx="39370" cy="387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82" name="Line 42"/>
                        <wps:cNvCnPr/>
                        <wps:spPr bwMode="auto">
                          <a:xfrm flipV="1">
                            <a:off x="523875" y="288290"/>
                            <a:ext cx="39370" cy="393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83" name="Line 43"/>
                        <wps:cNvCnPr/>
                        <wps:spPr bwMode="auto">
                          <a:xfrm flipH="1" flipV="1">
                            <a:off x="4551045" y="288290"/>
                            <a:ext cx="39370" cy="393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84" name="Line 44"/>
                        <wps:cNvCnPr/>
                        <wps:spPr bwMode="auto">
                          <a:xfrm flipH="1">
                            <a:off x="4551045" y="15875"/>
                            <a:ext cx="39370" cy="387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45"/>
                        <wps:cNvSpPr>
                          <a:spLocks noChangeArrowheads="1"/>
                        </wps:cNvSpPr>
                        <wps:spPr bwMode="auto">
                          <a:xfrm>
                            <a:off x="1948180" y="390525"/>
                            <a:ext cx="1344930" cy="36893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46"/>
                        <wps:cNvSpPr>
                          <a:spLocks noChangeArrowheads="1"/>
                        </wps:cNvSpPr>
                        <wps:spPr bwMode="auto">
                          <a:xfrm>
                            <a:off x="1948180" y="390525"/>
                            <a:ext cx="1344930" cy="3689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47"/>
                        <wps:cNvSpPr>
                          <a:spLocks noChangeArrowheads="1"/>
                        </wps:cNvSpPr>
                        <wps:spPr bwMode="auto">
                          <a:xfrm>
                            <a:off x="2000250" y="457200"/>
                            <a:ext cx="12280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6024" w14:textId="77777777" w:rsidR="00B47862" w:rsidRDefault="00B47862" w:rsidP="00914CEF">
                              <w:pPr>
                                <w:spacing w:line="220" w:lineRule="exact"/>
                                <w:rPr>
                                  <w:rFonts w:ascii="ＭＳ Ｐゴシック" w:eastAsia="ＭＳ Ｐゴシック" w:cs="ＭＳ Ｐゴシック"/>
                                  <w:color w:val="000000"/>
                                  <w:sz w:val="20"/>
                                  <w:szCs w:val="20"/>
                                </w:rPr>
                              </w:pPr>
                              <w:r w:rsidRPr="00862F3A">
                                <w:rPr>
                                  <w:rFonts w:ascii="ＭＳ Ｐゴシック" w:eastAsia="ＭＳ Ｐゴシック" w:cs="ＭＳ Ｐゴシック" w:hint="eastAsia"/>
                                  <w:color w:val="000000"/>
                                  <w:sz w:val="20"/>
                                  <w:szCs w:val="20"/>
                                </w:rPr>
                                <w:t>国の対策本部長による</w:t>
                              </w:r>
                            </w:p>
                            <w:p w14:paraId="58AA2C07" w14:textId="77777777" w:rsidR="00B47862" w:rsidRPr="00862F3A" w:rsidRDefault="00B47862" w:rsidP="00914CEF">
                              <w:pPr>
                                <w:spacing w:line="220" w:lineRule="exact"/>
                                <w:ind w:firstLineChars="200" w:firstLine="400"/>
                                <w:rPr>
                                  <w:sz w:val="20"/>
                                  <w:szCs w:val="20"/>
                                </w:rPr>
                              </w:pPr>
                              <w:r>
                                <w:rPr>
                                  <w:rFonts w:ascii="ＭＳ Ｐゴシック" w:eastAsia="ＭＳ Ｐゴシック" w:cs="ＭＳ Ｐゴシック" w:hint="eastAsia"/>
                                  <w:color w:val="000000"/>
                                  <w:sz w:val="20"/>
                                  <w:szCs w:val="20"/>
                                </w:rPr>
                                <w:t>警報の発令</w:t>
                              </w:r>
                            </w:p>
                          </w:txbxContent>
                        </wps:txbx>
                        <wps:bodyPr rot="0" vert="horz" wrap="none" lIns="0" tIns="0" rIns="0" bIns="0" anchor="t" anchorCtr="0" upright="1">
                          <a:noAutofit/>
                        </wps:bodyPr>
                      </wps:wsp>
                      <wps:wsp>
                        <wps:cNvPr id="388" name="Rectangle 48"/>
                        <wps:cNvSpPr>
                          <a:spLocks noChangeArrowheads="1"/>
                        </wps:cNvSpPr>
                        <wps:spPr bwMode="auto">
                          <a:xfrm>
                            <a:off x="2266950" y="75946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774FF" w14:textId="77777777" w:rsidR="00B47862" w:rsidRDefault="00B47862" w:rsidP="00914CEF">
                              <w:r>
                                <w:rPr>
                                  <w:rFonts w:ascii="ＭＳ Ｐゴシック" w:eastAsia="ＭＳ Ｐゴシック" w:cs="ＭＳ Ｐゴシック" w:hint="eastAsia"/>
                                  <w:color w:val="000000"/>
                                  <w:sz w:val="18"/>
                                  <w:szCs w:val="18"/>
                                </w:rPr>
                                <w:t>通知</w:t>
                              </w:r>
                            </w:p>
                          </w:txbxContent>
                        </wps:txbx>
                        <wps:bodyPr rot="0" vert="horz" wrap="none" lIns="0" tIns="0" rIns="0" bIns="0" anchor="t" anchorCtr="0" upright="1">
                          <a:spAutoFit/>
                        </wps:bodyPr>
                      </wps:wsp>
                      <wps:wsp>
                        <wps:cNvPr id="389" name="Freeform 49"/>
                        <wps:cNvSpPr>
                          <a:spLocks noEditPoints="1"/>
                        </wps:cNvSpPr>
                        <wps:spPr bwMode="auto">
                          <a:xfrm>
                            <a:off x="2586355" y="762635"/>
                            <a:ext cx="112395" cy="699135"/>
                          </a:xfrm>
                          <a:custGeom>
                            <a:avLst/>
                            <a:gdLst>
                              <a:gd name="T0" fmla="*/ 118 w 177"/>
                              <a:gd name="T1" fmla="*/ 0 h 1101"/>
                              <a:gd name="T2" fmla="*/ 118 w 177"/>
                              <a:gd name="T3" fmla="*/ 955 h 1101"/>
                              <a:gd name="T4" fmla="*/ 59 w 177"/>
                              <a:gd name="T5" fmla="*/ 955 h 1101"/>
                              <a:gd name="T6" fmla="*/ 59 w 177"/>
                              <a:gd name="T7" fmla="*/ 0 h 1101"/>
                              <a:gd name="T8" fmla="*/ 118 w 177"/>
                              <a:gd name="T9" fmla="*/ 0 h 1101"/>
                              <a:gd name="T10" fmla="*/ 177 w 177"/>
                              <a:gd name="T11" fmla="*/ 925 h 1101"/>
                              <a:gd name="T12" fmla="*/ 90 w 177"/>
                              <a:gd name="T13" fmla="*/ 1101 h 1101"/>
                              <a:gd name="T14" fmla="*/ 0 w 177"/>
                              <a:gd name="T15" fmla="*/ 925 h 1101"/>
                              <a:gd name="T16" fmla="*/ 177 w 177"/>
                              <a:gd name="T17" fmla="*/ 925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7" h="1101">
                                <a:moveTo>
                                  <a:pt x="118" y="0"/>
                                </a:moveTo>
                                <a:lnTo>
                                  <a:pt x="118" y="955"/>
                                </a:lnTo>
                                <a:lnTo>
                                  <a:pt x="59" y="955"/>
                                </a:lnTo>
                                <a:lnTo>
                                  <a:pt x="59" y="0"/>
                                </a:lnTo>
                                <a:lnTo>
                                  <a:pt x="118" y="0"/>
                                </a:lnTo>
                                <a:close/>
                                <a:moveTo>
                                  <a:pt x="177" y="925"/>
                                </a:moveTo>
                                <a:lnTo>
                                  <a:pt x="90" y="1101"/>
                                </a:lnTo>
                                <a:lnTo>
                                  <a:pt x="0" y="925"/>
                                </a:lnTo>
                                <a:lnTo>
                                  <a:pt x="177" y="925"/>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90" name="Rectangle 50"/>
                        <wps:cNvSpPr>
                          <a:spLocks noChangeArrowheads="1"/>
                        </wps:cNvSpPr>
                        <wps:spPr bwMode="auto">
                          <a:xfrm>
                            <a:off x="198755" y="2286635"/>
                            <a:ext cx="1344930" cy="48260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51"/>
                        <wps:cNvSpPr>
                          <a:spLocks noChangeArrowheads="1"/>
                        </wps:cNvSpPr>
                        <wps:spPr bwMode="auto">
                          <a:xfrm>
                            <a:off x="198755" y="2286635"/>
                            <a:ext cx="1344930" cy="48260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52"/>
                        <wps:cNvSpPr>
                          <a:spLocks noChangeArrowheads="1"/>
                        </wps:cNvSpPr>
                        <wps:spPr bwMode="auto">
                          <a:xfrm>
                            <a:off x="234315" y="2315845"/>
                            <a:ext cx="53403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3F388" w14:textId="77777777" w:rsidR="00B47862" w:rsidRPr="00577408" w:rsidRDefault="00B47862" w:rsidP="00914CEF">
                              <w:pPr>
                                <w:spacing w:line="280" w:lineRule="exact"/>
                                <w:rPr>
                                  <w:rFonts w:ascii="ＭＳ Ｐゴシック" w:eastAsia="ＭＳ Ｐゴシック" w:cs="ＭＳ Ｐゴシック"/>
                                  <w:color w:val="000000"/>
                                  <w:sz w:val="21"/>
                                  <w:szCs w:val="21"/>
                                </w:rPr>
                              </w:pPr>
                              <w:r w:rsidRPr="00577408">
                                <w:rPr>
                                  <w:rFonts w:ascii="ＭＳ Ｐゴシック" w:eastAsia="ＭＳ Ｐゴシック" w:cs="ＭＳ Ｐゴシック" w:hint="eastAsia"/>
                                  <w:color w:val="000000"/>
                                  <w:sz w:val="21"/>
                                  <w:szCs w:val="21"/>
                                </w:rPr>
                                <w:t>町の</w:t>
                              </w:r>
                            </w:p>
                            <w:p w14:paraId="1B7293EE" w14:textId="77777777" w:rsidR="00B47862" w:rsidRPr="00577408" w:rsidRDefault="00B47862" w:rsidP="00914CEF">
                              <w:pPr>
                                <w:spacing w:line="280" w:lineRule="exact"/>
                                <w:rPr>
                                  <w:sz w:val="21"/>
                                  <w:szCs w:val="21"/>
                                </w:rPr>
                              </w:pPr>
                              <w:r w:rsidRPr="00577408">
                                <w:rPr>
                                  <w:rFonts w:ascii="ＭＳ Ｐゴシック" w:eastAsia="ＭＳ Ｐゴシック" w:cs="ＭＳ Ｐゴシック" w:hint="eastAsia"/>
                                  <w:color w:val="000000"/>
                                  <w:sz w:val="21"/>
                                  <w:szCs w:val="21"/>
                                </w:rPr>
                                <w:t>執行機関</w:t>
                              </w:r>
                            </w:p>
                          </w:txbxContent>
                        </wps:txbx>
                        <wps:bodyPr rot="0" vert="horz" wrap="none" lIns="0" tIns="0" rIns="0" bIns="0" anchor="t" anchorCtr="0" upright="1">
                          <a:spAutoFit/>
                        </wps:bodyPr>
                      </wps:wsp>
                      <wps:wsp>
                        <wps:cNvPr id="394" name="Line 54"/>
                        <wps:cNvCnPr/>
                        <wps:spPr bwMode="auto">
                          <a:xfrm>
                            <a:off x="768350" y="2286635"/>
                            <a:ext cx="635" cy="4775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95" name="Rectangle 55"/>
                        <wps:cNvSpPr>
                          <a:spLocks noChangeArrowheads="1"/>
                        </wps:cNvSpPr>
                        <wps:spPr bwMode="auto">
                          <a:xfrm>
                            <a:off x="833120" y="2428875"/>
                            <a:ext cx="667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FF188" w14:textId="77777777" w:rsidR="00B47862" w:rsidRPr="00577408" w:rsidRDefault="00B47862" w:rsidP="00914CEF">
                              <w:pPr>
                                <w:rPr>
                                  <w:sz w:val="21"/>
                                  <w:szCs w:val="21"/>
                                </w:rPr>
                              </w:pPr>
                              <w:r w:rsidRPr="00577408">
                                <w:rPr>
                                  <w:rFonts w:ascii="ＭＳ Ｐゴシック" w:eastAsia="ＭＳ Ｐゴシック" w:cs="ＭＳ Ｐゴシック" w:hint="eastAsia"/>
                                  <w:color w:val="000000"/>
                                  <w:sz w:val="21"/>
                                  <w:szCs w:val="21"/>
                                </w:rPr>
                                <w:t>教育委員会</w:t>
                              </w:r>
                            </w:p>
                          </w:txbxContent>
                        </wps:txbx>
                        <wps:bodyPr rot="0" vert="horz" wrap="none" lIns="0" tIns="0" rIns="0" bIns="0" anchor="t" anchorCtr="0" upright="1">
                          <a:spAutoFit/>
                        </wps:bodyPr>
                      </wps:wsp>
                      <wps:wsp>
                        <wps:cNvPr id="396" name="Rectangle 56"/>
                        <wps:cNvSpPr>
                          <a:spLocks noChangeArrowheads="1"/>
                        </wps:cNvSpPr>
                        <wps:spPr bwMode="auto">
                          <a:xfrm>
                            <a:off x="3667125" y="3840480"/>
                            <a:ext cx="1000125" cy="36576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57"/>
                        <wps:cNvSpPr>
                          <a:spLocks noChangeArrowheads="1"/>
                        </wps:cNvSpPr>
                        <wps:spPr bwMode="auto">
                          <a:xfrm>
                            <a:off x="3667125" y="3840480"/>
                            <a:ext cx="1000125" cy="36576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58"/>
                        <wps:cNvSpPr>
                          <a:spLocks noEditPoints="1"/>
                        </wps:cNvSpPr>
                        <wps:spPr bwMode="auto">
                          <a:xfrm>
                            <a:off x="3400425" y="2560320"/>
                            <a:ext cx="400050" cy="91440"/>
                          </a:xfrm>
                          <a:custGeom>
                            <a:avLst/>
                            <a:gdLst>
                              <a:gd name="T0" fmla="*/ 0 w 915"/>
                              <a:gd name="T1" fmla="*/ 40 h 118"/>
                              <a:gd name="T2" fmla="*/ 818 w 915"/>
                              <a:gd name="T3" fmla="*/ 40 h 118"/>
                              <a:gd name="T4" fmla="*/ 818 w 915"/>
                              <a:gd name="T5" fmla="*/ 77 h 118"/>
                              <a:gd name="T6" fmla="*/ 0 w 915"/>
                              <a:gd name="T7" fmla="*/ 77 h 118"/>
                              <a:gd name="T8" fmla="*/ 0 w 915"/>
                              <a:gd name="T9" fmla="*/ 40 h 118"/>
                              <a:gd name="T10" fmla="*/ 797 w 915"/>
                              <a:gd name="T11" fmla="*/ 0 h 118"/>
                              <a:gd name="T12" fmla="*/ 915 w 915"/>
                              <a:gd name="T13" fmla="*/ 59 h 118"/>
                              <a:gd name="T14" fmla="*/ 797 w 915"/>
                              <a:gd name="T15" fmla="*/ 118 h 118"/>
                              <a:gd name="T16" fmla="*/ 797 w 91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 h="118">
                                <a:moveTo>
                                  <a:pt x="0" y="40"/>
                                </a:moveTo>
                                <a:lnTo>
                                  <a:pt x="818" y="40"/>
                                </a:lnTo>
                                <a:lnTo>
                                  <a:pt x="818" y="77"/>
                                </a:lnTo>
                                <a:lnTo>
                                  <a:pt x="0" y="77"/>
                                </a:lnTo>
                                <a:lnTo>
                                  <a:pt x="0" y="40"/>
                                </a:lnTo>
                                <a:close/>
                                <a:moveTo>
                                  <a:pt x="797" y="0"/>
                                </a:moveTo>
                                <a:lnTo>
                                  <a:pt x="915" y="59"/>
                                </a:lnTo>
                                <a:lnTo>
                                  <a:pt x="797" y="118"/>
                                </a:lnTo>
                                <a:lnTo>
                                  <a:pt x="797"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99" name="Rectangle 59"/>
                        <wps:cNvSpPr>
                          <a:spLocks noChangeArrowheads="1"/>
                        </wps:cNvSpPr>
                        <wps:spPr bwMode="auto">
                          <a:xfrm>
                            <a:off x="275590" y="3632200"/>
                            <a:ext cx="1337310" cy="34353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60"/>
                        <wps:cNvSpPr>
                          <a:spLocks noChangeArrowheads="1"/>
                        </wps:cNvSpPr>
                        <wps:spPr bwMode="auto">
                          <a:xfrm>
                            <a:off x="275590" y="3632200"/>
                            <a:ext cx="1337310" cy="34353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61"/>
                        <wps:cNvSpPr>
                          <a:spLocks noChangeArrowheads="1"/>
                        </wps:cNvSpPr>
                        <wps:spPr bwMode="auto">
                          <a:xfrm>
                            <a:off x="358140" y="3686175"/>
                            <a:ext cx="1067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E8838" w14:textId="77777777" w:rsidR="00B47862" w:rsidRPr="00064E6A" w:rsidRDefault="00B47862" w:rsidP="00914CEF">
                              <w:pPr>
                                <w:rPr>
                                  <w:rFonts w:ascii="ＭＳ ゴシック" w:eastAsia="ＭＳ ゴシック" w:hAnsi="ＭＳ ゴシック"/>
                                </w:rPr>
                              </w:pPr>
                              <w:r>
                                <w:rPr>
                                  <w:rFonts w:ascii="ＭＳ ゴシック" w:eastAsia="ＭＳ ゴシック" w:hAnsi="ＭＳ ゴシック" w:hint="eastAsia"/>
                                </w:rPr>
                                <w:t>指定公共機関</w:t>
                              </w:r>
                              <w:r w:rsidRPr="00064E6A">
                                <w:rPr>
                                  <w:rFonts w:ascii="ＭＳ ゴシック" w:eastAsia="ＭＳ ゴシック" w:hAnsi="ＭＳ ゴシック" w:hint="eastAsia"/>
                                </w:rPr>
                                <w:t>等</w:t>
                              </w:r>
                            </w:p>
                          </w:txbxContent>
                        </wps:txbx>
                        <wps:bodyPr rot="0" vert="horz" wrap="none" lIns="0" tIns="0" rIns="0" bIns="0" anchor="t" anchorCtr="0" upright="1">
                          <a:spAutoFit/>
                        </wps:bodyPr>
                      </wps:wsp>
                      <wps:wsp>
                        <wps:cNvPr id="402" name="Freeform 62"/>
                        <wps:cNvSpPr>
                          <a:spLocks noEditPoints="1"/>
                        </wps:cNvSpPr>
                        <wps:spPr bwMode="auto">
                          <a:xfrm>
                            <a:off x="1620520" y="3400425"/>
                            <a:ext cx="293370" cy="285750"/>
                          </a:xfrm>
                          <a:custGeom>
                            <a:avLst/>
                            <a:gdLst>
                              <a:gd name="T0" fmla="*/ 462 w 462"/>
                              <a:gd name="T1" fmla="*/ 28 h 450"/>
                              <a:gd name="T2" fmla="*/ 85 w 462"/>
                              <a:gd name="T3" fmla="*/ 396 h 450"/>
                              <a:gd name="T4" fmla="*/ 56 w 462"/>
                              <a:gd name="T5" fmla="*/ 368 h 450"/>
                              <a:gd name="T6" fmla="*/ 434 w 462"/>
                              <a:gd name="T7" fmla="*/ 0 h 450"/>
                              <a:gd name="T8" fmla="*/ 462 w 462"/>
                              <a:gd name="T9" fmla="*/ 28 h 450"/>
                              <a:gd name="T10" fmla="*/ 127 w 462"/>
                              <a:gd name="T11" fmla="*/ 410 h 450"/>
                              <a:gd name="T12" fmla="*/ 0 w 462"/>
                              <a:gd name="T13" fmla="*/ 450 h 450"/>
                              <a:gd name="T14" fmla="*/ 45 w 462"/>
                              <a:gd name="T15" fmla="*/ 325 h 450"/>
                              <a:gd name="T16" fmla="*/ 127 w 462"/>
                              <a:gd name="T17" fmla="*/ 41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2" h="450">
                                <a:moveTo>
                                  <a:pt x="462" y="28"/>
                                </a:moveTo>
                                <a:lnTo>
                                  <a:pt x="85" y="396"/>
                                </a:lnTo>
                                <a:lnTo>
                                  <a:pt x="56" y="368"/>
                                </a:lnTo>
                                <a:lnTo>
                                  <a:pt x="434" y="0"/>
                                </a:lnTo>
                                <a:lnTo>
                                  <a:pt x="462" y="28"/>
                                </a:lnTo>
                                <a:close/>
                                <a:moveTo>
                                  <a:pt x="127" y="410"/>
                                </a:moveTo>
                                <a:lnTo>
                                  <a:pt x="0" y="450"/>
                                </a:lnTo>
                                <a:lnTo>
                                  <a:pt x="45" y="325"/>
                                </a:lnTo>
                                <a:lnTo>
                                  <a:pt x="127" y="41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403" name="Rectangle 63"/>
                        <wps:cNvSpPr>
                          <a:spLocks noChangeArrowheads="1"/>
                        </wps:cNvSpPr>
                        <wps:spPr bwMode="auto">
                          <a:xfrm>
                            <a:off x="1975485" y="1440815"/>
                            <a:ext cx="1344930" cy="47879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64"/>
                        <wps:cNvSpPr>
                          <a:spLocks noChangeArrowheads="1"/>
                        </wps:cNvSpPr>
                        <wps:spPr bwMode="auto">
                          <a:xfrm>
                            <a:off x="1975485" y="1440815"/>
                            <a:ext cx="1344930" cy="47879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65"/>
                        <wps:cNvSpPr>
                          <a:spLocks noChangeArrowheads="1"/>
                        </wps:cNvSpPr>
                        <wps:spPr bwMode="auto">
                          <a:xfrm>
                            <a:off x="2523490" y="1551305"/>
                            <a:ext cx="305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14DA" w14:textId="77777777" w:rsidR="00B47862" w:rsidRDefault="00B47862" w:rsidP="00914CEF">
                              <w:r>
                                <w:rPr>
                                  <w:rFonts w:ascii="ＭＳ Ｐゴシック" w:eastAsia="ＭＳ Ｐゴシック" w:cs="ＭＳ Ｐゴシック" w:hint="eastAsia"/>
                                  <w:color w:val="000000"/>
                                </w:rPr>
                                <w:t>知事</w:t>
                              </w:r>
                            </w:p>
                          </w:txbxContent>
                        </wps:txbx>
                        <wps:bodyPr rot="0" vert="horz" wrap="none" lIns="0" tIns="0" rIns="0" bIns="0" anchor="t" anchorCtr="0" upright="1">
                          <a:spAutoFit/>
                        </wps:bodyPr>
                      </wps:wsp>
                      <wps:wsp>
                        <wps:cNvPr id="406" name="Freeform 66"/>
                        <wps:cNvSpPr>
                          <a:spLocks noEditPoints="1"/>
                        </wps:cNvSpPr>
                        <wps:spPr bwMode="auto">
                          <a:xfrm>
                            <a:off x="2586355" y="1934845"/>
                            <a:ext cx="112395" cy="363855"/>
                          </a:xfrm>
                          <a:custGeom>
                            <a:avLst/>
                            <a:gdLst>
                              <a:gd name="T0" fmla="*/ 118 w 177"/>
                              <a:gd name="T1" fmla="*/ 0 h 573"/>
                              <a:gd name="T2" fmla="*/ 118 w 177"/>
                              <a:gd name="T3" fmla="*/ 424 h 573"/>
                              <a:gd name="T4" fmla="*/ 59 w 177"/>
                              <a:gd name="T5" fmla="*/ 424 h 573"/>
                              <a:gd name="T6" fmla="*/ 59 w 177"/>
                              <a:gd name="T7" fmla="*/ 0 h 573"/>
                              <a:gd name="T8" fmla="*/ 118 w 177"/>
                              <a:gd name="T9" fmla="*/ 0 h 573"/>
                              <a:gd name="T10" fmla="*/ 177 w 177"/>
                              <a:gd name="T11" fmla="*/ 396 h 573"/>
                              <a:gd name="T12" fmla="*/ 90 w 177"/>
                              <a:gd name="T13" fmla="*/ 573 h 573"/>
                              <a:gd name="T14" fmla="*/ 0 w 177"/>
                              <a:gd name="T15" fmla="*/ 396 h 573"/>
                              <a:gd name="T16" fmla="*/ 177 w 177"/>
                              <a:gd name="T17" fmla="*/ 396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7" h="573">
                                <a:moveTo>
                                  <a:pt x="118" y="0"/>
                                </a:moveTo>
                                <a:lnTo>
                                  <a:pt x="118" y="424"/>
                                </a:lnTo>
                                <a:lnTo>
                                  <a:pt x="59" y="424"/>
                                </a:lnTo>
                                <a:lnTo>
                                  <a:pt x="59" y="0"/>
                                </a:lnTo>
                                <a:lnTo>
                                  <a:pt x="118" y="0"/>
                                </a:lnTo>
                                <a:close/>
                                <a:moveTo>
                                  <a:pt x="177" y="396"/>
                                </a:moveTo>
                                <a:lnTo>
                                  <a:pt x="90" y="573"/>
                                </a:lnTo>
                                <a:lnTo>
                                  <a:pt x="0" y="396"/>
                                </a:lnTo>
                                <a:lnTo>
                                  <a:pt x="177" y="396"/>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407" name="Freeform 67"/>
                        <wps:cNvSpPr>
                          <a:spLocks noEditPoints="1"/>
                        </wps:cNvSpPr>
                        <wps:spPr bwMode="auto">
                          <a:xfrm>
                            <a:off x="1558925" y="2498090"/>
                            <a:ext cx="416560" cy="74930"/>
                          </a:xfrm>
                          <a:custGeom>
                            <a:avLst/>
                            <a:gdLst>
                              <a:gd name="T0" fmla="*/ 656 w 656"/>
                              <a:gd name="T1" fmla="*/ 77 h 118"/>
                              <a:gd name="T2" fmla="*/ 97 w 656"/>
                              <a:gd name="T3" fmla="*/ 77 h 118"/>
                              <a:gd name="T4" fmla="*/ 97 w 656"/>
                              <a:gd name="T5" fmla="*/ 40 h 118"/>
                              <a:gd name="T6" fmla="*/ 656 w 656"/>
                              <a:gd name="T7" fmla="*/ 40 h 118"/>
                              <a:gd name="T8" fmla="*/ 656 w 656"/>
                              <a:gd name="T9" fmla="*/ 77 h 118"/>
                              <a:gd name="T10" fmla="*/ 118 w 656"/>
                              <a:gd name="T11" fmla="*/ 118 h 118"/>
                              <a:gd name="T12" fmla="*/ 0 w 656"/>
                              <a:gd name="T13" fmla="*/ 59 h 118"/>
                              <a:gd name="T14" fmla="*/ 118 w 656"/>
                              <a:gd name="T15" fmla="*/ 0 h 118"/>
                              <a:gd name="T16" fmla="*/ 118 w 656"/>
                              <a:gd name="T17"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6" h="118">
                                <a:moveTo>
                                  <a:pt x="656" y="77"/>
                                </a:moveTo>
                                <a:lnTo>
                                  <a:pt x="97" y="77"/>
                                </a:lnTo>
                                <a:lnTo>
                                  <a:pt x="97" y="40"/>
                                </a:lnTo>
                                <a:lnTo>
                                  <a:pt x="656" y="40"/>
                                </a:lnTo>
                                <a:lnTo>
                                  <a:pt x="656" y="77"/>
                                </a:lnTo>
                                <a:close/>
                                <a:moveTo>
                                  <a:pt x="118" y="118"/>
                                </a:moveTo>
                                <a:lnTo>
                                  <a:pt x="0" y="59"/>
                                </a:lnTo>
                                <a:lnTo>
                                  <a:pt x="118" y="0"/>
                                </a:lnTo>
                                <a:lnTo>
                                  <a:pt x="118" y="118"/>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408" name="Rectangle 68"/>
                        <wps:cNvSpPr>
                          <a:spLocks noChangeArrowheads="1"/>
                        </wps:cNvSpPr>
                        <wps:spPr bwMode="auto">
                          <a:xfrm>
                            <a:off x="1600200" y="228600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EAE56" w14:textId="77777777" w:rsidR="00B47862" w:rsidRDefault="00B47862" w:rsidP="00914CEF">
                              <w:r>
                                <w:rPr>
                                  <w:rFonts w:ascii="ＭＳ Ｐゴシック" w:eastAsia="ＭＳ Ｐゴシック" w:cs="ＭＳ Ｐゴシック" w:hint="eastAsia"/>
                                  <w:color w:val="000000"/>
                                  <w:sz w:val="18"/>
                                  <w:szCs w:val="18"/>
                                </w:rPr>
                                <w:t>通知</w:t>
                              </w:r>
                            </w:p>
                          </w:txbxContent>
                        </wps:txbx>
                        <wps:bodyPr rot="0" vert="horz" wrap="none" lIns="0" tIns="0" rIns="0" bIns="0" anchor="t" anchorCtr="0" upright="1">
                          <a:spAutoFit/>
                        </wps:bodyPr>
                      </wps:wsp>
                      <wps:wsp>
                        <wps:cNvPr id="409" name="Rectangle 69"/>
                        <wps:cNvSpPr>
                          <a:spLocks noChangeArrowheads="1"/>
                        </wps:cNvSpPr>
                        <wps:spPr bwMode="auto">
                          <a:xfrm>
                            <a:off x="3533775" y="329184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9120" w14:textId="77777777" w:rsidR="00B47862" w:rsidRPr="00E351E5" w:rsidRDefault="00B47862" w:rsidP="00914CEF">
                              <w:pPr>
                                <w:rPr>
                                  <w:rFonts w:ascii="ＭＳ ゴシック" w:eastAsia="ＭＳ ゴシック" w:hAnsi="ＭＳ ゴシック"/>
                                  <w:sz w:val="20"/>
                                  <w:szCs w:val="20"/>
                                </w:rPr>
                              </w:pPr>
                              <w:r w:rsidRPr="00E351E5">
                                <w:rPr>
                                  <w:rFonts w:ascii="ＭＳ ゴシック" w:eastAsia="ＭＳ ゴシック" w:hAnsi="ＭＳ ゴシック" w:hint="eastAsia"/>
                                  <w:sz w:val="20"/>
                                  <w:szCs w:val="20"/>
                                </w:rPr>
                                <w:t>伝達</w:t>
                              </w:r>
                            </w:p>
                          </w:txbxContent>
                        </wps:txbx>
                        <wps:bodyPr rot="0" vert="horz" wrap="none" lIns="0" tIns="0" rIns="0" bIns="0" anchor="t" anchorCtr="0" upright="1">
                          <a:spAutoFit/>
                        </wps:bodyPr>
                      </wps:wsp>
                      <wps:wsp>
                        <wps:cNvPr id="410" name="Rectangle 70"/>
                        <wps:cNvSpPr>
                          <a:spLocks noChangeArrowheads="1"/>
                        </wps:cNvSpPr>
                        <wps:spPr bwMode="auto">
                          <a:xfrm>
                            <a:off x="1289050" y="343027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2332" w14:textId="77777777" w:rsidR="00B47862" w:rsidRDefault="00B47862" w:rsidP="00914CEF">
                              <w:r>
                                <w:rPr>
                                  <w:rFonts w:ascii="ＭＳ Ｐゴシック" w:eastAsia="ＭＳ Ｐゴシック" w:cs="ＭＳ Ｐゴシック" w:hint="eastAsia"/>
                                  <w:color w:val="000000"/>
                                  <w:sz w:val="18"/>
                                  <w:szCs w:val="18"/>
                                </w:rPr>
                                <w:t>通知</w:t>
                              </w:r>
                            </w:p>
                          </w:txbxContent>
                        </wps:txbx>
                        <wps:bodyPr rot="0" vert="horz" wrap="none" lIns="0" tIns="0" rIns="0" bIns="0" anchor="t" anchorCtr="0" upright="1">
                          <a:spAutoFit/>
                        </wps:bodyPr>
                      </wps:wsp>
                      <wps:wsp>
                        <wps:cNvPr id="411" name="Rectangle 71"/>
                        <wps:cNvSpPr>
                          <a:spLocks noChangeArrowheads="1"/>
                        </wps:cNvSpPr>
                        <wps:spPr bwMode="auto">
                          <a:xfrm>
                            <a:off x="2282190" y="123888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056B" w14:textId="77777777" w:rsidR="00B47862" w:rsidRDefault="00B47862" w:rsidP="00914CEF">
                              <w:r>
                                <w:rPr>
                                  <w:rFonts w:ascii="ＭＳ Ｐゴシック" w:eastAsia="ＭＳ Ｐゴシック" w:cs="ＭＳ Ｐゴシック" w:hint="eastAsia"/>
                                  <w:color w:val="000000"/>
                                  <w:sz w:val="18"/>
                                  <w:szCs w:val="18"/>
                                </w:rPr>
                                <w:t>通知</w:t>
                              </w:r>
                            </w:p>
                          </w:txbxContent>
                        </wps:txbx>
                        <wps:bodyPr rot="0" vert="horz" wrap="none" lIns="0" tIns="0" rIns="0" bIns="0" anchor="t" anchorCtr="0" upright="1">
                          <a:spAutoFit/>
                        </wps:bodyPr>
                      </wps:wsp>
                      <wps:wsp>
                        <wps:cNvPr id="412" name="Rectangle 72"/>
                        <wps:cNvSpPr>
                          <a:spLocks noChangeArrowheads="1"/>
                        </wps:cNvSpPr>
                        <wps:spPr bwMode="auto">
                          <a:xfrm>
                            <a:off x="2339340" y="205422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24FE" w14:textId="77777777" w:rsidR="00B47862" w:rsidRDefault="00B47862" w:rsidP="00914CEF">
                              <w:r>
                                <w:rPr>
                                  <w:rFonts w:ascii="ＭＳ Ｐゴシック" w:eastAsia="ＭＳ Ｐゴシック" w:cs="ＭＳ Ｐゴシック" w:hint="eastAsia"/>
                                  <w:color w:val="000000"/>
                                  <w:sz w:val="18"/>
                                  <w:szCs w:val="18"/>
                                </w:rPr>
                                <w:t>通知</w:t>
                              </w:r>
                            </w:p>
                          </w:txbxContent>
                        </wps:txbx>
                        <wps:bodyPr rot="0" vert="horz" wrap="none" lIns="0" tIns="0" rIns="0" bIns="0" anchor="t" anchorCtr="0" upright="1">
                          <a:spAutoFit/>
                        </wps:bodyPr>
                      </wps:wsp>
                      <wps:wsp>
                        <wps:cNvPr id="413" name="Rectangle 73"/>
                        <wps:cNvSpPr>
                          <a:spLocks noChangeArrowheads="1"/>
                        </wps:cNvSpPr>
                        <wps:spPr bwMode="auto">
                          <a:xfrm>
                            <a:off x="2162810" y="435102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E47F" w14:textId="77777777" w:rsidR="00B47862" w:rsidRDefault="00B47862" w:rsidP="00914CEF">
                              <w:r>
                                <w:rPr>
                                  <w:rFonts w:ascii="ＭＳ Ｐゴシック" w:eastAsia="ＭＳ Ｐゴシック" w:cs="ＭＳ Ｐゴシック" w:hint="eastAsia"/>
                                  <w:b/>
                                  <w:bCs/>
                                  <w:color w:val="000000"/>
                                </w:rPr>
                                <w:t>住</w:t>
                              </w:r>
                            </w:p>
                          </w:txbxContent>
                        </wps:txbx>
                        <wps:bodyPr rot="0" vert="horz" wrap="none" lIns="0" tIns="0" rIns="0" bIns="0" anchor="t" anchorCtr="0" upright="1">
                          <a:spAutoFit/>
                        </wps:bodyPr>
                      </wps:wsp>
                      <wps:wsp>
                        <wps:cNvPr id="414" name="Rectangle 74"/>
                        <wps:cNvSpPr>
                          <a:spLocks noChangeArrowheads="1"/>
                        </wps:cNvSpPr>
                        <wps:spPr bwMode="auto">
                          <a:xfrm>
                            <a:off x="3011805" y="435102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DAE0" w14:textId="77777777" w:rsidR="00B47862" w:rsidRDefault="00B47862" w:rsidP="00914CEF">
                              <w:r>
                                <w:rPr>
                                  <w:rFonts w:ascii="ＭＳ Ｐゴシック" w:eastAsia="ＭＳ Ｐゴシック" w:cs="ＭＳ Ｐゴシック" w:hint="eastAsia"/>
                                  <w:b/>
                                  <w:bCs/>
                                  <w:color w:val="000000"/>
                                </w:rPr>
                                <w:t>民</w:t>
                              </w:r>
                            </w:p>
                          </w:txbxContent>
                        </wps:txbx>
                        <wps:bodyPr rot="0" vert="horz" wrap="none" lIns="0" tIns="0" rIns="0" bIns="0" anchor="t" anchorCtr="0" upright="1">
                          <a:spAutoFit/>
                        </wps:bodyPr>
                      </wps:wsp>
                      <wps:wsp>
                        <wps:cNvPr id="415" name="Freeform 75"/>
                        <wps:cNvSpPr>
                          <a:spLocks noEditPoints="1"/>
                        </wps:cNvSpPr>
                        <wps:spPr bwMode="auto">
                          <a:xfrm>
                            <a:off x="2586355" y="3342005"/>
                            <a:ext cx="112395" cy="932815"/>
                          </a:xfrm>
                          <a:custGeom>
                            <a:avLst/>
                            <a:gdLst>
                              <a:gd name="T0" fmla="*/ 118 w 177"/>
                              <a:gd name="T1" fmla="*/ 0 h 1469"/>
                              <a:gd name="T2" fmla="*/ 118 w 177"/>
                              <a:gd name="T3" fmla="*/ 1323 h 1469"/>
                              <a:gd name="T4" fmla="*/ 59 w 177"/>
                              <a:gd name="T5" fmla="*/ 1323 h 1469"/>
                              <a:gd name="T6" fmla="*/ 59 w 177"/>
                              <a:gd name="T7" fmla="*/ 0 h 1469"/>
                              <a:gd name="T8" fmla="*/ 118 w 177"/>
                              <a:gd name="T9" fmla="*/ 0 h 1469"/>
                              <a:gd name="T10" fmla="*/ 177 w 177"/>
                              <a:gd name="T11" fmla="*/ 1292 h 1469"/>
                              <a:gd name="T12" fmla="*/ 90 w 177"/>
                              <a:gd name="T13" fmla="*/ 1469 h 1469"/>
                              <a:gd name="T14" fmla="*/ 0 w 177"/>
                              <a:gd name="T15" fmla="*/ 1292 h 1469"/>
                              <a:gd name="T16" fmla="*/ 177 w 177"/>
                              <a:gd name="T17" fmla="*/ 1292 h 1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7" h="1469">
                                <a:moveTo>
                                  <a:pt x="118" y="0"/>
                                </a:moveTo>
                                <a:lnTo>
                                  <a:pt x="118" y="1323"/>
                                </a:lnTo>
                                <a:lnTo>
                                  <a:pt x="59" y="1323"/>
                                </a:lnTo>
                                <a:lnTo>
                                  <a:pt x="59" y="0"/>
                                </a:lnTo>
                                <a:lnTo>
                                  <a:pt x="118" y="0"/>
                                </a:lnTo>
                                <a:close/>
                                <a:moveTo>
                                  <a:pt x="177" y="1292"/>
                                </a:moveTo>
                                <a:lnTo>
                                  <a:pt x="90" y="1469"/>
                                </a:lnTo>
                                <a:lnTo>
                                  <a:pt x="0" y="1292"/>
                                </a:lnTo>
                                <a:lnTo>
                                  <a:pt x="177" y="1292"/>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416" name="Rectangle 76"/>
                        <wps:cNvSpPr>
                          <a:spLocks noChangeArrowheads="1"/>
                        </wps:cNvSpPr>
                        <wps:spPr bwMode="auto">
                          <a:xfrm>
                            <a:off x="2282190" y="403860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808C" w14:textId="77777777" w:rsidR="00B47862" w:rsidRDefault="00B47862" w:rsidP="00914CEF">
                              <w:r>
                                <w:rPr>
                                  <w:rFonts w:ascii="ＭＳ Ｐゴシック" w:eastAsia="ＭＳ Ｐゴシック" w:cs="ＭＳ Ｐゴシック" w:hint="eastAsia"/>
                                  <w:color w:val="000000"/>
                                  <w:sz w:val="18"/>
                                  <w:szCs w:val="18"/>
                                </w:rPr>
                                <w:t>伝達</w:t>
                              </w:r>
                            </w:p>
                          </w:txbxContent>
                        </wps:txbx>
                        <wps:bodyPr rot="0" vert="horz" wrap="none" lIns="0" tIns="0" rIns="0" bIns="0" anchor="t" anchorCtr="0" upright="1">
                          <a:spAutoFit/>
                        </wps:bodyPr>
                      </wps:wsp>
                      <wps:wsp>
                        <wps:cNvPr id="417" name="Rectangle 77"/>
                        <wps:cNvSpPr>
                          <a:spLocks noChangeArrowheads="1"/>
                        </wps:cNvSpPr>
                        <wps:spPr bwMode="auto">
                          <a:xfrm>
                            <a:off x="1500505" y="4701540"/>
                            <a:ext cx="2858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61A8" w14:textId="77777777" w:rsidR="00B47862" w:rsidRDefault="00B47862" w:rsidP="00914CEF">
                              <w:r>
                                <w:rPr>
                                  <w:rFonts w:ascii="ＭＳ Ｐゴシック" w:eastAsia="ＭＳ Ｐゴシック" w:cs="ＭＳ Ｐゴシック" w:hint="eastAsia"/>
                                  <w:color w:val="000000"/>
                                </w:rPr>
                                <w:t>サイレン、防災行政無線等により住民へ伝達</w:t>
                              </w:r>
                            </w:p>
                          </w:txbxContent>
                        </wps:txbx>
                        <wps:bodyPr rot="0" vert="horz" wrap="none" lIns="0" tIns="0" rIns="0" bIns="0" anchor="t" anchorCtr="0" upright="1">
                          <a:spAutoFit/>
                        </wps:bodyPr>
                      </wps:wsp>
                      <wps:wsp>
                        <wps:cNvPr id="418" name="Rectangle 78"/>
                        <wps:cNvSpPr>
                          <a:spLocks noChangeArrowheads="1"/>
                        </wps:cNvSpPr>
                        <wps:spPr bwMode="auto">
                          <a:xfrm>
                            <a:off x="1866900" y="2286000"/>
                            <a:ext cx="1471930" cy="11226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79"/>
                        <wps:cNvSpPr>
                          <a:spLocks noChangeArrowheads="1"/>
                        </wps:cNvSpPr>
                        <wps:spPr bwMode="auto">
                          <a:xfrm>
                            <a:off x="1866900" y="2286635"/>
                            <a:ext cx="1471930" cy="112268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80"/>
                        <wps:cNvSpPr>
                          <a:spLocks noChangeArrowheads="1"/>
                        </wps:cNvSpPr>
                        <wps:spPr bwMode="auto">
                          <a:xfrm>
                            <a:off x="2000250" y="2338705"/>
                            <a:ext cx="13335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B43F7" w14:textId="77777777" w:rsidR="00B47862" w:rsidRDefault="00B47862" w:rsidP="00914CEF">
                              <w:r>
                                <w:rPr>
                                  <w:rFonts w:ascii="ＭＳ Ｐゴシック" w:eastAsia="ＭＳ Ｐゴシック" w:cs="ＭＳ Ｐゴシック" w:hint="eastAsia"/>
                                  <w:b/>
                                  <w:bCs/>
                                  <w:color w:val="000000"/>
                                </w:rPr>
                                <w:t>町</w:t>
                              </w:r>
                            </w:p>
                          </w:txbxContent>
                        </wps:txbx>
                        <wps:bodyPr rot="0" vert="horz" wrap="square" lIns="0" tIns="0" rIns="0" bIns="0" anchor="t" anchorCtr="0" upright="1">
                          <a:noAutofit/>
                        </wps:bodyPr>
                      </wps:wsp>
                      <wps:wsp>
                        <wps:cNvPr id="421" name="Rectangle 81"/>
                        <wps:cNvSpPr>
                          <a:spLocks noChangeArrowheads="1"/>
                        </wps:cNvSpPr>
                        <wps:spPr bwMode="auto">
                          <a:xfrm>
                            <a:off x="2133600" y="2338705"/>
                            <a:ext cx="1200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61C6" w14:textId="77777777" w:rsidR="00B47862" w:rsidRDefault="00B47862" w:rsidP="00914CEF">
                              <w:r>
                                <w:rPr>
                                  <w:rFonts w:ascii="ＭＳ Ｐゴシック" w:eastAsia="ＭＳ Ｐゴシック" w:cs="ＭＳ Ｐゴシック" w:hint="eastAsia"/>
                                  <w:b/>
                                  <w:bCs/>
                                  <w:color w:val="000000"/>
                                </w:rPr>
                                <w:t>長（町対策本部）</w:t>
                              </w:r>
                            </w:p>
                          </w:txbxContent>
                        </wps:txbx>
                        <wps:bodyPr rot="0" vert="horz" wrap="square" lIns="0" tIns="0" rIns="0" bIns="0" anchor="t" anchorCtr="0" upright="1">
                          <a:spAutoFit/>
                        </wps:bodyPr>
                      </wps:wsp>
                      <wps:wsp>
                        <wps:cNvPr id="422" name="Rectangle 82"/>
                        <wps:cNvSpPr>
                          <a:spLocks noChangeArrowheads="1"/>
                        </wps:cNvSpPr>
                        <wps:spPr bwMode="auto">
                          <a:xfrm>
                            <a:off x="1943100" y="2560320"/>
                            <a:ext cx="135001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BDEE1" w14:textId="77777777" w:rsidR="00B47862" w:rsidRDefault="00B47862" w:rsidP="00064E6A">
                              <w:pPr>
                                <w:spacing w:line="260" w:lineRule="exact"/>
                                <w:rPr>
                                  <w:rFonts w:ascii="ＭＳ Ｐゴシック" w:eastAsia="ＭＳ Ｐゴシック" w:cs="ＭＳ Ｐゴシック"/>
                                  <w:color w:val="000000"/>
                                  <w:sz w:val="20"/>
                                  <w:szCs w:val="20"/>
                                </w:rPr>
                              </w:pPr>
                              <w:r w:rsidRPr="00862F3A">
                                <w:rPr>
                                  <w:rFonts w:ascii="ＭＳ Ｐゴシック" w:eastAsia="ＭＳ Ｐゴシック" w:cs="ＭＳ Ｐゴシック" w:hint="eastAsia"/>
                                  <w:color w:val="000000"/>
                                  <w:sz w:val="20"/>
                                  <w:szCs w:val="20"/>
                                </w:rPr>
                                <w:t>※</w:t>
                              </w:r>
                              <w:r>
                                <w:rPr>
                                  <w:rFonts w:ascii="ＭＳ Ｐゴシック" w:eastAsia="ＭＳ Ｐゴシック" w:cs="ＭＳ Ｐゴシック" w:hint="eastAsia"/>
                                  <w:color w:val="000000"/>
                                  <w:sz w:val="20"/>
                                  <w:szCs w:val="20"/>
                                </w:rPr>
                                <w:t>武力攻撃が迫り、又は</w:t>
                              </w:r>
                            </w:p>
                            <w:p w14:paraId="59D21BC7" w14:textId="77777777" w:rsidR="00B47862" w:rsidRDefault="00B47862" w:rsidP="00064E6A">
                              <w:pPr>
                                <w:spacing w:line="260" w:lineRule="exact"/>
                                <w:rPr>
                                  <w:rFonts w:ascii="ＭＳ Ｐゴシック" w:eastAsia="ＭＳ Ｐゴシック" w:cs="ＭＳ Ｐゴシック"/>
                                  <w:color w:val="000000"/>
                                  <w:sz w:val="20"/>
                                  <w:szCs w:val="20"/>
                                </w:rPr>
                              </w:pPr>
                              <w:r>
                                <w:rPr>
                                  <w:rFonts w:ascii="ＭＳ Ｐゴシック" w:eastAsia="ＭＳ Ｐゴシック" w:cs="ＭＳ Ｐゴシック" w:hint="eastAsia"/>
                                  <w:color w:val="000000"/>
                                  <w:sz w:val="20"/>
                                  <w:szCs w:val="20"/>
                                </w:rPr>
                                <w:t>現に武力攻撃が発生した</w:t>
                              </w:r>
                            </w:p>
                            <w:p w14:paraId="6C808A6A" w14:textId="77777777" w:rsidR="00B47862" w:rsidRDefault="00B47862" w:rsidP="00064E6A">
                              <w:pPr>
                                <w:spacing w:line="260" w:lineRule="exact"/>
                                <w:rPr>
                                  <w:rFonts w:ascii="ＭＳ Ｐゴシック" w:eastAsia="ＭＳ Ｐゴシック" w:cs="ＭＳ Ｐゴシック"/>
                                  <w:color w:val="000000"/>
                                  <w:sz w:val="20"/>
                                  <w:szCs w:val="20"/>
                                </w:rPr>
                              </w:pPr>
                              <w:r>
                                <w:rPr>
                                  <w:rFonts w:ascii="ＭＳ Ｐゴシック" w:eastAsia="ＭＳ Ｐゴシック" w:cs="ＭＳ Ｐゴシック" w:hint="eastAsia"/>
                                  <w:color w:val="000000"/>
                                  <w:sz w:val="20"/>
                                  <w:szCs w:val="20"/>
                                </w:rPr>
                                <w:t>と認められる地域に本町</w:t>
                              </w:r>
                            </w:p>
                            <w:p w14:paraId="1A4AFEA5" w14:textId="77777777" w:rsidR="00B47862" w:rsidRDefault="00B47862" w:rsidP="00064E6A">
                              <w:pPr>
                                <w:spacing w:line="260" w:lineRule="exact"/>
                                <w:rPr>
                                  <w:rFonts w:ascii="ＭＳ Ｐゴシック" w:eastAsia="ＭＳ Ｐゴシック" w:cs="ＭＳ Ｐゴシック"/>
                                  <w:color w:val="000000"/>
                                  <w:sz w:val="20"/>
                                  <w:szCs w:val="20"/>
                                </w:rPr>
                              </w:pPr>
                              <w:r>
                                <w:rPr>
                                  <w:rFonts w:ascii="ＭＳ Ｐゴシック" w:eastAsia="ＭＳ Ｐゴシック" w:cs="ＭＳ Ｐゴシック" w:hint="eastAsia"/>
                                  <w:color w:val="000000"/>
                                  <w:sz w:val="20"/>
                                  <w:szCs w:val="20"/>
                                </w:rPr>
                                <w:t>が該当する場合は特に</w:t>
                              </w:r>
                            </w:p>
                            <w:p w14:paraId="4A17B66A" w14:textId="77777777" w:rsidR="00B47862" w:rsidRPr="00064E6A" w:rsidRDefault="00B47862" w:rsidP="00064E6A">
                              <w:pPr>
                                <w:spacing w:line="260" w:lineRule="exact"/>
                                <w:rPr>
                                  <w:sz w:val="20"/>
                                  <w:szCs w:val="20"/>
                                </w:rPr>
                              </w:pPr>
                              <w:r>
                                <w:rPr>
                                  <w:rFonts w:ascii="ＭＳ Ｐゴシック" w:eastAsia="ＭＳ Ｐゴシック" w:cs="ＭＳ Ｐゴシック" w:hint="eastAsia"/>
                                  <w:color w:val="000000"/>
                                  <w:sz w:val="20"/>
                                  <w:szCs w:val="20"/>
                                </w:rPr>
                                <w:t>優先して通知</w:t>
                              </w:r>
                            </w:p>
                            <w:p w14:paraId="0ABDDC60" w14:textId="77777777" w:rsidR="00B47862" w:rsidRDefault="00B47862"/>
                          </w:txbxContent>
                        </wps:txbx>
                        <wps:bodyPr rot="0" vert="horz" wrap="none" lIns="0" tIns="0" rIns="0" bIns="0" anchor="t" anchorCtr="0" upright="1">
                          <a:spAutoFit/>
                        </wps:bodyPr>
                      </wps:wsp>
                      <wps:wsp>
                        <wps:cNvPr id="428" name="Rectangle 88"/>
                        <wps:cNvSpPr>
                          <a:spLocks noChangeArrowheads="1"/>
                        </wps:cNvSpPr>
                        <wps:spPr bwMode="auto">
                          <a:xfrm>
                            <a:off x="3667125" y="3840480"/>
                            <a:ext cx="100012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DCCD" w14:textId="77777777" w:rsidR="00B47862" w:rsidRDefault="00B47862" w:rsidP="00914CEF">
                              <w:pPr>
                                <w:spacing w:line="280" w:lineRule="exact"/>
                                <w:ind w:firstLineChars="100" w:firstLine="240"/>
                                <w:rPr>
                                  <w:rFonts w:ascii="ＭＳ Ｐゴシック" w:eastAsia="ＭＳ Ｐゴシック" w:cs="ＭＳ Ｐゴシック"/>
                                  <w:color w:val="000000"/>
                                </w:rPr>
                              </w:pPr>
                              <w:r>
                                <w:rPr>
                                  <w:rFonts w:ascii="ＭＳ Ｐゴシック" w:eastAsia="ＭＳ Ｐゴシック" w:cs="ＭＳ Ｐゴシック" w:hint="eastAsia"/>
                                  <w:color w:val="000000"/>
                                </w:rPr>
                                <w:t>関係のある</w:t>
                              </w:r>
                            </w:p>
                            <w:p w14:paraId="5ADF7CD0" w14:textId="77777777" w:rsidR="00B47862" w:rsidRDefault="00B47862" w:rsidP="00914CEF">
                              <w:pPr>
                                <w:spacing w:line="280" w:lineRule="exact"/>
                                <w:ind w:firstLineChars="100" w:firstLine="240"/>
                              </w:pPr>
                              <w:r>
                                <w:rPr>
                                  <w:rFonts w:ascii="ＭＳ Ｐゴシック" w:eastAsia="ＭＳ Ｐゴシック" w:cs="ＭＳ Ｐゴシック" w:hint="eastAsia"/>
                                  <w:color w:val="000000"/>
                                </w:rPr>
                                <w:t>公私の団体</w:t>
                              </w:r>
                            </w:p>
                          </w:txbxContent>
                        </wps:txbx>
                        <wps:bodyPr rot="0" vert="horz" wrap="square" lIns="0" tIns="0" rIns="0" bIns="0" anchor="t" anchorCtr="0" upright="1">
                          <a:noAutofit/>
                        </wps:bodyPr>
                      </wps:wsp>
                      <wps:wsp>
                        <wps:cNvPr id="429" name="Freeform 89"/>
                        <wps:cNvSpPr>
                          <a:spLocks/>
                        </wps:cNvSpPr>
                        <wps:spPr bwMode="auto">
                          <a:xfrm>
                            <a:off x="2045970" y="984250"/>
                            <a:ext cx="1274445" cy="248920"/>
                          </a:xfrm>
                          <a:custGeom>
                            <a:avLst/>
                            <a:gdLst>
                              <a:gd name="T0" fmla="*/ 63 w 2007"/>
                              <a:gd name="T1" fmla="*/ 0 h 392"/>
                              <a:gd name="T2" fmla="*/ 56 w 2007"/>
                              <a:gd name="T3" fmla="*/ 2 h 392"/>
                              <a:gd name="T4" fmla="*/ 51 w 2007"/>
                              <a:gd name="T5" fmla="*/ 2 h 392"/>
                              <a:gd name="T6" fmla="*/ 44 w 2007"/>
                              <a:gd name="T7" fmla="*/ 5 h 392"/>
                              <a:gd name="T8" fmla="*/ 40 w 2007"/>
                              <a:gd name="T9" fmla="*/ 7 h 392"/>
                              <a:gd name="T10" fmla="*/ 28 w 2007"/>
                              <a:gd name="T11" fmla="*/ 12 h 392"/>
                              <a:gd name="T12" fmla="*/ 18 w 2007"/>
                              <a:gd name="T13" fmla="*/ 19 h 392"/>
                              <a:gd name="T14" fmla="*/ 9 w 2007"/>
                              <a:gd name="T15" fmla="*/ 31 h 392"/>
                              <a:gd name="T16" fmla="*/ 4 w 2007"/>
                              <a:gd name="T17" fmla="*/ 40 h 392"/>
                              <a:gd name="T18" fmla="*/ 2 w 2007"/>
                              <a:gd name="T19" fmla="*/ 47 h 392"/>
                              <a:gd name="T20" fmla="*/ 0 w 2007"/>
                              <a:gd name="T21" fmla="*/ 52 h 392"/>
                              <a:gd name="T22" fmla="*/ 0 w 2007"/>
                              <a:gd name="T23" fmla="*/ 59 h 392"/>
                              <a:gd name="T24" fmla="*/ 0 w 2007"/>
                              <a:gd name="T25" fmla="*/ 66 h 392"/>
                              <a:gd name="T26" fmla="*/ 0 w 2007"/>
                              <a:gd name="T27" fmla="*/ 328 h 392"/>
                              <a:gd name="T28" fmla="*/ 0 w 2007"/>
                              <a:gd name="T29" fmla="*/ 333 h 392"/>
                              <a:gd name="T30" fmla="*/ 0 w 2007"/>
                              <a:gd name="T31" fmla="*/ 340 h 392"/>
                              <a:gd name="T32" fmla="*/ 2 w 2007"/>
                              <a:gd name="T33" fmla="*/ 347 h 392"/>
                              <a:gd name="T34" fmla="*/ 4 w 2007"/>
                              <a:gd name="T35" fmla="*/ 352 h 392"/>
                              <a:gd name="T36" fmla="*/ 9 w 2007"/>
                              <a:gd name="T37" fmla="*/ 363 h 392"/>
                              <a:gd name="T38" fmla="*/ 18 w 2007"/>
                              <a:gd name="T39" fmla="*/ 373 h 392"/>
                              <a:gd name="T40" fmla="*/ 28 w 2007"/>
                              <a:gd name="T41" fmla="*/ 380 h 392"/>
                              <a:gd name="T42" fmla="*/ 40 w 2007"/>
                              <a:gd name="T43" fmla="*/ 387 h 392"/>
                              <a:gd name="T44" fmla="*/ 44 w 2007"/>
                              <a:gd name="T45" fmla="*/ 389 h 392"/>
                              <a:gd name="T46" fmla="*/ 51 w 2007"/>
                              <a:gd name="T47" fmla="*/ 389 h 392"/>
                              <a:gd name="T48" fmla="*/ 56 w 2007"/>
                              <a:gd name="T49" fmla="*/ 392 h 392"/>
                              <a:gd name="T50" fmla="*/ 63 w 2007"/>
                              <a:gd name="T51" fmla="*/ 392 h 392"/>
                              <a:gd name="T52" fmla="*/ 1941 w 2007"/>
                              <a:gd name="T53" fmla="*/ 392 h 392"/>
                              <a:gd name="T54" fmla="*/ 1948 w 2007"/>
                              <a:gd name="T55" fmla="*/ 392 h 392"/>
                              <a:gd name="T56" fmla="*/ 1955 w 2007"/>
                              <a:gd name="T57" fmla="*/ 389 h 392"/>
                              <a:gd name="T58" fmla="*/ 1959 w 2007"/>
                              <a:gd name="T59" fmla="*/ 389 h 392"/>
                              <a:gd name="T60" fmla="*/ 1967 w 2007"/>
                              <a:gd name="T61" fmla="*/ 387 h 392"/>
                              <a:gd name="T62" fmla="*/ 1978 w 2007"/>
                              <a:gd name="T63" fmla="*/ 380 h 392"/>
                              <a:gd name="T64" fmla="*/ 1988 w 2007"/>
                              <a:gd name="T65" fmla="*/ 373 h 392"/>
                              <a:gd name="T66" fmla="*/ 1995 w 2007"/>
                              <a:gd name="T67" fmla="*/ 363 h 392"/>
                              <a:gd name="T68" fmla="*/ 2000 w 2007"/>
                              <a:gd name="T69" fmla="*/ 352 h 392"/>
                              <a:gd name="T70" fmla="*/ 2002 w 2007"/>
                              <a:gd name="T71" fmla="*/ 347 h 392"/>
                              <a:gd name="T72" fmla="*/ 2004 w 2007"/>
                              <a:gd name="T73" fmla="*/ 340 h 392"/>
                              <a:gd name="T74" fmla="*/ 2007 w 2007"/>
                              <a:gd name="T75" fmla="*/ 333 h 392"/>
                              <a:gd name="T76" fmla="*/ 2007 w 2007"/>
                              <a:gd name="T77" fmla="*/ 328 h 392"/>
                              <a:gd name="T78" fmla="*/ 2007 w 2007"/>
                              <a:gd name="T79" fmla="*/ 66 h 392"/>
                              <a:gd name="T80" fmla="*/ 2007 w 2007"/>
                              <a:gd name="T81" fmla="*/ 59 h 392"/>
                              <a:gd name="T82" fmla="*/ 2004 w 2007"/>
                              <a:gd name="T83" fmla="*/ 52 h 392"/>
                              <a:gd name="T84" fmla="*/ 2002 w 2007"/>
                              <a:gd name="T85" fmla="*/ 47 h 392"/>
                              <a:gd name="T86" fmla="*/ 2000 w 2007"/>
                              <a:gd name="T87" fmla="*/ 40 h 392"/>
                              <a:gd name="T88" fmla="*/ 1995 w 2007"/>
                              <a:gd name="T89" fmla="*/ 31 h 392"/>
                              <a:gd name="T90" fmla="*/ 1988 w 2007"/>
                              <a:gd name="T91" fmla="*/ 19 h 392"/>
                              <a:gd name="T92" fmla="*/ 1978 w 2007"/>
                              <a:gd name="T93" fmla="*/ 12 h 392"/>
                              <a:gd name="T94" fmla="*/ 1967 w 2007"/>
                              <a:gd name="T95" fmla="*/ 7 h 392"/>
                              <a:gd name="T96" fmla="*/ 1959 w 2007"/>
                              <a:gd name="T97" fmla="*/ 5 h 392"/>
                              <a:gd name="T98" fmla="*/ 1955 w 2007"/>
                              <a:gd name="T99" fmla="*/ 2 h 392"/>
                              <a:gd name="T100" fmla="*/ 1948 w 2007"/>
                              <a:gd name="T101" fmla="*/ 2 h 392"/>
                              <a:gd name="T102" fmla="*/ 1941 w 2007"/>
                              <a:gd name="T103" fmla="*/ 0 h 392"/>
                              <a:gd name="T104" fmla="*/ 63 w 2007"/>
                              <a:gd name="T105" fmla="*/ 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7" h="392">
                                <a:moveTo>
                                  <a:pt x="63" y="0"/>
                                </a:moveTo>
                                <a:lnTo>
                                  <a:pt x="56" y="2"/>
                                </a:lnTo>
                                <a:lnTo>
                                  <a:pt x="51" y="2"/>
                                </a:lnTo>
                                <a:lnTo>
                                  <a:pt x="44" y="5"/>
                                </a:lnTo>
                                <a:lnTo>
                                  <a:pt x="40" y="7"/>
                                </a:lnTo>
                                <a:lnTo>
                                  <a:pt x="28" y="12"/>
                                </a:lnTo>
                                <a:lnTo>
                                  <a:pt x="18" y="19"/>
                                </a:lnTo>
                                <a:lnTo>
                                  <a:pt x="9" y="31"/>
                                </a:lnTo>
                                <a:lnTo>
                                  <a:pt x="4" y="40"/>
                                </a:lnTo>
                                <a:lnTo>
                                  <a:pt x="2" y="47"/>
                                </a:lnTo>
                                <a:lnTo>
                                  <a:pt x="0" y="52"/>
                                </a:lnTo>
                                <a:lnTo>
                                  <a:pt x="0" y="59"/>
                                </a:lnTo>
                                <a:lnTo>
                                  <a:pt x="0" y="66"/>
                                </a:lnTo>
                                <a:lnTo>
                                  <a:pt x="0" y="328"/>
                                </a:lnTo>
                                <a:lnTo>
                                  <a:pt x="0" y="333"/>
                                </a:lnTo>
                                <a:lnTo>
                                  <a:pt x="0" y="340"/>
                                </a:lnTo>
                                <a:lnTo>
                                  <a:pt x="2" y="347"/>
                                </a:lnTo>
                                <a:lnTo>
                                  <a:pt x="4" y="352"/>
                                </a:lnTo>
                                <a:lnTo>
                                  <a:pt x="9" y="363"/>
                                </a:lnTo>
                                <a:lnTo>
                                  <a:pt x="18" y="373"/>
                                </a:lnTo>
                                <a:lnTo>
                                  <a:pt x="28" y="380"/>
                                </a:lnTo>
                                <a:lnTo>
                                  <a:pt x="40" y="387"/>
                                </a:lnTo>
                                <a:lnTo>
                                  <a:pt x="44" y="389"/>
                                </a:lnTo>
                                <a:lnTo>
                                  <a:pt x="51" y="389"/>
                                </a:lnTo>
                                <a:lnTo>
                                  <a:pt x="56" y="392"/>
                                </a:lnTo>
                                <a:lnTo>
                                  <a:pt x="63" y="392"/>
                                </a:lnTo>
                                <a:lnTo>
                                  <a:pt x="1941" y="392"/>
                                </a:lnTo>
                                <a:lnTo>
                                  <a:pt x="1948" y="392"/>
                                </a:lnTo>
                                <a:lnTo>
                                  <a:pt x="1955" y="389"/>
                                </a:lnTo>
                                <a:lnTo>
                                  <a:pt x="1959" y="389"/>
                                </a:lnTo>
                                <a:lnTo>
                                  <a:pt x="1967" y="387"/>
                                </a:lnTo>
                                <a:lnTo>
                                  <a:pt x="1978" y="380"/>
                                </a:lnTo>
                                <a:lnTo>
                                  <a:pt x="1988" y="373"/>
                                </a:lnTo>
                                <a:lnTo>
                                  <a:pt x="1995" y="363"/>
                                </a:lnTo>
                                <a:lnTo>
                                  <a:pt x="2000" y="352"/>
                                </a:lnTo>
                                <a:lnTo>
                                  <a:pt x="2002" y="347"/>
                                </a:lnTo>
                                <a:lnTo>
                                  <a:pt x="2004" y="340"/>
                                </a:lnTo>
                                <a:lnTo>
                                  <a:pt x="2007" y="333"/>
                                </a:lnTo>
                                <a:lnTo>
                                  <a:pt x="2007" y="328"/>
                                </a:lnTo>
                                <a:lnTo>
                                  <a:pt x="2007" y="66"/>
                                </a:lnTo>
                                <a:lnTo>
                                  <a:pt x="2007" y="59"/>
                                </a:lnTo>
                                <a:lnTo>
                                  <a:pt x="2004" y="52"/>
                                </a:lnTo>
                                <a:lnTo>
                                  <a:pt x="2002" y="47"/>
                                </a:lnTo>
                                <a:lnTo>
                                  <a:pt x="2000" y="40"/>
                                </a:lnTo>
                                <a:lnTo>
                                  <a:pt x="1995" y="31"/>
                                </a:lnTo>
                                <a:lnTo>
                                  <a:pt x="1988" y="19"/>
                                </a:lnTo>
                                <a:lnTo>
                                  <a:pt x="1978" y="12"/>
                                </a:lnTo>
                                <a:lnTo>
                                  <a:pt x="1967" y="7"/>
                                </a:lnTo>
                                <a:lnTo>
                                  <a:pt x="1959" y="5"/>
                                </a:lnTo>
                                <a:lnTo>
                                  <a:pt x="1955" y="2"/>
                                </a:lnTo>
                                <a:lnTo>
                                  <a:pt x="1948" y="2"/>
                                </a:lnTo>
                                <a:lnTo>
                                  <a:pt x="1941" y="0"/>
                                </a:lnTo>
                                <a:lnTo>
                                  <a:pt x="63"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90"/>
                        <wps:cNvSpPr>
                          <a:spLocks/>
                        </wps:cNvSpPr>
                        <wps:spPr bwMode="auto">
                          <a:xfrm>
                            <a:off x="2045970" y="984250"/>
                            <a:ext cx="1274445" cy="248920"/>
                          </a:xfrm>
                          <a:custGeom>
                            <a:avLst/>
                            <a:gdLst>
                              <a:gd name="T0" fmla="*/ 63 w 2007"/>
                              <a:gd name="T1" fmla="*/ 0 h 392"/>
                              <a:gd name="T2" fmla="*/ 56 w 2007"/>
                              <a:gd name="T3" fmla="*/ 2 h 392"/>
                              <a:gd name="T4" fmla="*/ 51 w 2007"/>
                              <a:gd name="T5" fmla="*/ 2 h 392"/>
                              <a:gd name="T6" fmla="*/ 44 w 2007"/>
                              <a:gd name="T7" fmla="*/ 5 h 392"/>
                              <a:gd name="T8" fmla="*/ 40 w 2007"/>
                              <a:gd name="T9" fmla="*/ 7 h 392"/>
                              <a:gd name="T10" fmla="*/ 28 w 2007"/>
                              <a:gd name="T11" fmla="*/ 12 h 392"/>
                              <a:gd name="T12" fmla="*/ 18 w 2007"/>
                              <a:gd name="T13" fmla="*/ 19 h 392"/>
                              <a:gd name="T14" fmla="*/ 9 w 2007"/>
                              <a:gd name="T15" fmla="*/ 31 h 392"/>
                              <a:gd name="T16" fmla="*/ 4 w 2007"/>
                              <a:gd name="T17" fmla="*/ 40 h 392"/>
                              <a:gd name="T18" fmla="*/ 2 w 2007"/>
                              <a:gd name="T19" fmla="*/ 47 h 392"/>
                              <a:gd name="T20" fmla="*/ 0 w 2007"/>
                              <a:gd name="T21" fmla="*/ 52 h 392"/>
                              <a:gd name="T22" fmla="*/ 0 w 2007"/>
                              <a:gd name="T23" fmla="*/ 59 h 392"/>
                              <a:gd name="T24" fmla="*/ 0 w 2007"/>
                              <a:gd name="T25" fmla="*/ 66 h 392"/>
                              <a:gd name="T26" fmla="*/ 0 w 2007"/>
                              <a:gd name="T27" fmla="*/ 328 h 392"/>
                              <a:gd name="T28" fmla="*/ 0 w 2007"/>
                              <a:gd name="T29" fmla="*/ 333 h 392"/>
                              <a:gd name="T30" fmla="*/ 0 w 2007"/>
                              <a:gd name="T31" fmla="*/ 340 h 392"/>
                              <a:gd name="T32" fmla="*/ 2 w 2007"/>
                              <a:gd name="T33" fmla="*/ 347 h 392"/>
                              <a:gd name="T34" fmla="*/ 4 w 2007"/>
                              <a:gd name="T35" fmla="*/ 352 h 392"/>
                              <a:gd name="T36" fmla="*/ 9 w 2007"/>
                              <a:gd name="T37" fmla="*/ 363 h 392"/>
                              <a:gd name="T38" fmla="*/ 18 w 2007"/>
                              <a:gd name="T39" fmla="*/ 373 h 392"/>
                              <a:gd name="T40" fmla="*/ 28 w 2007"/>
                              <a:gd name="T41" fmla="*/ 380 h 392"/>
                              <a:gd name="T42" fmla="*/ 40 w 2007"/>
                              <a:gd name="T43" fmla="*/ 387 h 392"/>
                              <a:gd name="T44" fmla="*/ 44 w 2007"/>
                              <a:gd name="T45" fmla="*/ 389 h 392"/>
                              <a:gd name="T46" fmla="*/ 51 w 2007"/>
                              <a:gd name="T47" fmla="*/ 389 h 392"/>
                              <a:gd name="T48" fmla="*/ 56 w 2007"/>
                              <a:gd name="T49" fmla="*/ 392 h 392"/>
                              <a:gd name="T50" fmla="*/ 63 w 2007"/>
                              <a:gd name="T51" fmla="*/ 392 h 392"/>
                              <a:gd name="T52" fmla="*/ 1941 w 2007"/>
                              <a:gd name="T53" fmla="*/ 392 h 392"/>
                              <a:gd name="T54" fmla="*/ 1948 w 2007"/>
                              <a:gd name="T55" fmla="*/ 392 h 392"/>
                              <a:gd name="T56" fmla="*/ 1955 w 2007"/>
                              <a:gd name="T57" fmla="*/ 389 h 392"/>
                              <a:gd name="T58" fmla="*/ 1959 w 2007"/>
                              <a:gd name="T59" fmla="*/ 389 h 392"/>
                              <a:gd name="T60" fmla="*/ 1967 w 2007"/>
                              <a:gd name="T61" fmla="*/ 387 h 392"/>
                              <a:gd name="T62" fmla="*/ 1978 w 2007"/>
                              <a:gd name="T63" fmla="*/ 380 h 392"/>
                              <a:gd name="T64" fmla="*/ 1988 w 2007"/>
                              <a:gd name="T65" fmla="*/ 373 h 392"/>
                              <a:gd name="T66" fmla="*/ 1995 w 2007"/>
                              <a:gd name="T67" fmla="*/ 363 h 392"/>
                              <a:gd name="T68" fmla="*/ 2000 w 2007"/>
                              <a:gd name="T69" fmla="*/ 352 h 392"/>
                              <a:gd name="T70" fmla="*/ 2002 w 2007"/>
                              <a:gd name="T71" fmla="*/ 347 h 392"/>
                              <a:gd name="T72" fmla="*/ 2004 w 2007"/>
                              <a:gd name="T73" fmla="*/ 340 h 392"/>
                              <a:gd name="T74" fmla="*/ 2007 w 2007"/>
                              <a:gd name="T75" fmla="*/ 333 h 392"/>
                              <a:gd name="T76" fmla="*/ 2007 w 2007"/>
                              <a:gd name="T77" fmla="*/ 328 h 392"/>
                              <a:gd name="T78" fmla="*/ 2007 w 2007"/>
                              <a:gd name="T79" fmla="*/ 66 h 392"/>
                              <a:gd name="T80" fmla="*/ 2007 w 2007"/>
                              <a:gd name="T81" fmla="*/ 59 h 392"/>
                              <a:gd name="T82" fmla="*/ 2004 w 2007"/>
                              <a:gd name="T83" fmla="*/ 52 h 392"/>
                              <a:gd name="T84" fmla="*/ 2002 w 2007"/>
                              <a:gd name="T85" fmla="*/ 47 h 392"/>
                              <a:gd name="T86" fmla="*/ 2000 w 2007"/>
                              <a:gd name="T87" fmla="*/ 40 h 392"/>
                              <a:gd name="T88" fmla="*/ 1995 w 2007"/>
                              <a:gd name="T89" fmla="*/ 31 h 392"/>
                              <a:gd name="T90" fmla="*/ 1988 w 2007"/>
                              <a:gd name="T91" fmla="*/ 19 h 392"/>
                              <a:gd name="T92" fmla="*/ 1978 w 2007"/>
                              <a:gd name="T93" fmla="*/ 12 h 392"/>
                              <a:gd name="T94" fmla="*/ 1967 w 2007"/>
                              <a:gd name="T95" fmla="*/ 7 h 392"/>
                              <a:gd name="T96" fmla="*/ 1959 w 2007"/>
                              <a:gd name="T97" fmla="*/ 5 h 392"/>
                              <a:gd name="T98" fmla="*/ 1955 w 2007"/>
                              <a:gd name="T99" fmla="*/ 2 h 392"/>
                              <a:gd name="T100" fmla="*/ 1948 w 2007"/>
                              <a:gd name="T101" fmla="*/ 2 h 392"/>
                              <a:gd name="T102" fmla="*/ 1941 w 2007"/>
                              <a:gd name="T103" fmla="*/ 0 h 392"/>
                              <a:gd name="T104" fmla="*/ 63 w 2007"/>
                              <a:gd name="T105" fmla="*/ 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7" h="392">
                                <a:moveTo>
                                  <a:pt x="63" y="0"/>
                                </a:moveTo>
                                <a:lnTo>
                                  <a:pt x="56" y="2"/>
                                </a:lnTo>
                                <a:lnTo>
                                  <a:pt x="51" y="2"/>
                                </a:lnTo>
                                <a:lnTo>
                                  <a:pt x="44" y="5"/>
                                </a:lnTo>
                                <a:lnTo>
                                  <a:pt x="40" y="7"/>
                                </a:lnTo>
                                <a:lnTo>
                                  <a:pt x="28" y="12"/>
                                </a:lnTo>
                                <a:lnTo>
                                  <a:pt x="18" y="19"/>
                                </a:lnTo>
                                <a:lnTo>
                                  <a:pt x="9" y="31"/>
                                </a:lnTo>
                                <a:lnTo>
                                  <a:pt x="4" y="40"/>
                                </a:lnTo>
                                <a:lnTo>
                                  <a:pt x="2" y="47"/>
                                </a:lnTo>
                                <a:lnTo>
                                  <a:pt x="0" y="52"/>
                                </a:lnTo>
                                <a:lnTo>
                                  <a:pt x="0" y="59"/>
                                </a:lnTo>
                                <a:lnTo>
                                  <a:pt x="0" y="66"/>
                                </a:lnTo>
                                <a:lnTo>
                                  <a:pt x="0" y="328"/>
                                </a:lnTo>
                                <a:lnTo>
                                  <a:pt x="0" y="333"/>
                                </a:lnTo>
                                <a:lnTo>
                                  <a:pt x="0" y="340"/>
                                </a:lnTo>
                                <a:lnTo>
                                  <a:pt x="2" y="347"/>
                                </a:lnTo>
                                <a:lnTo>
                                  <a:pt x="4" y="352"/>
                                </a:lnTo>
                                <a:lnTo>
                                  <a:pt x="9" y="363"/>
                                </a:lnTo>
                                <a:lnTo>
                                  <a:pt x="18" y="373"/>
                                </a:lnTo>
                                <a:lnTo>
                                  <a:pt x="28" y="380"/>
                                </a:lnTo>
                                <a:lnTo>
                                  <a:pt x="40" y="387"/>
                                </a:lnTo>
                                <a:lnTo>
                                  <a:pt x="44" y="389"/>
                                </a:lnTo>
                                <a:lnTo>
                                  <a:pt x="51" y="389"/>
                                </a:lnTo>
                                <a:lnTo>
                                  <a:pt x="56" y="392"/>
                                </a:lnTo>
                                <a:lnTo>
                                  <a:pt x="63" y="392"/>
                                </a:lnTo>
                                <a:lnTo>
                                  <a:pt x="1941" y="392"/>
                                </a:lnTo>
                                <a:lnTo>
                                  <a:pt x="1948" y="392"/>
                                </a:lnTo>
                                <a:lnTo>
                                  <a:pt x="1955" y="389"/>
                                </a:lnTo>
                                <a:lnTo>
                                  <a:pt x="1959" y="389"/>
                                </a:lnTo>
                                <a:lnTo>
                                  <a:pt x="1967" y="387"/>
                                </a:lnTo>
                                <a:lnTo>
                                  <a:pt x="1978" y="380"/>
                                </a:lnTo>
                                <a:lnTo>
                                  <a:pt x="1988" y="373"/>
                                </a:lnTo>
                                <a:lnTo>
                                  <a:pt x="1995" y="363"/>
                                </a:lnTo>
                                <a:lnTo>
                                  <a:pt x="2000" y="352"/>
                                </a:lnTo>
                                <a:lnTo>
                                  <a:pt x="2002" y="347"/>
                                </a:lnTo>
                                <a:lnTo>
                                  <a:pt x="2004" y="340"/>
                                </a:lnTo>
                                <a:lnTo>
                                  <a:pt x="2007" y="333"/>
                                </a:lnTo>
                                <a:lnTo>
                                  <a:pt x="2007" y="328"/>
                                </a:lnTo>
                                <a:lnTo>
                                  <a:pt x="2007" y="66"/>
                                </a:lnTo>
                                <a:lnTo>
                                  <a:pt x="2007" y="59"/>
                                </a:lnTo>
                                <a:lnTo>
                                  <a:pt x="2004" y="52"/>
                                </a:lnTo>
                                <a:lnTo>
                                  <a:pt x="2002" y="47"/>
                                </a:lnTo>
                                <a:lnTo>
                                  <a:pt x="2000" y="40"/>
                                </a:lnTo>
                                <a:lnTo>
                                  <a:pt x="1995" y="31"/>
                                </a:lnTo>
                                <a:lnTo>
                                  <a:pt x="1988" y="19"/>
                                </a:lnTo>
                                <a:lnTo>
                                  <a:pt x="1978" y="12"/>
                                </a:lnTo>
                                <a:lnTo>
                                  <a:pt x="1967" y="7"/>
                                </a:lnTo>
                                <a:lnTo>
                                  <a:pt x="1959" y="5"/>
                                </a:lnTo>
                                <a:lnTo>
                                  <a:pt x="1955" y="2"/>
                                </a:lnTo>
                                <a:lnTo>
                                  <a:pt x="1948" y="2"/>
                                </a:lnTo>
                                <a:lnTo>
                                  <a:pt x="1941" y="0"/>
                                </a:lnTo>
                                <a:lnTo>
                                  <a:pt x="63"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91"/>
                        <wps:cNvSpPr>
                          <a:spLocks noChangeArrowheads="1"/>
                        </wps:cNvSpPr>
                        <wps:spPr bwMode="auto">
                          <a:xfrm>
                            <a:off x="2108835" y="1010285"/>
                            <a:ext cx="1219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83DF" w14:textId="77777777" w:rsidR="00B47862" w:rsidRDefault="00B47862" w:rsidP="00914CEF">
                              <w:r>
                                <w:rPr>
                                  <w:rFonts w:ascii="ＭＳ Ｐゴシック" w:eastAsia="ＭＳ Ｐゴシック" w:cs="ＭＳ Ｐゴシック" w:hint="eastAsia"/>
                                  <w:color w:val="000000"/>
                                </w:rPr>
                                <w:t>総務大臣（消防庁）</w:t>
                              </w:r>
                            </w:p>
                          </w:txbxContent>
                        </wps:txbx>
                        <wps:bodyPr rot="0" vert="horz" wrap="none" lIns="0" tIns="0" rIns="0" bIns="0" anchor="t" anchorCtr="0" upright="1">
                          <a:spAutoFit/>
                        </wps:bodyPr>
                      </wps:wsp>
                      <wps:wsp>
                        <wps:cNvPr id="433" name="Rectangle 93"/>
                        <wps:cNvSpPr>
                          <a:spLocks noChangeArrowheads="1"/>
                        </wps:cNvSpPr>
                        <wps:spPr bwMode="auto">
                          <a:xfrm>
                            <a:off x="3800475" y="2468880"/>
                            <a:ext cx="1333500" cy="27432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94"/>
                        <wps:cNvSpPr>
                          <a:spLocks noChangeArrowheads="1"/>
                        </wps:cNvSpPr>
                        <wps:spPr bwMode="auto">
                          <a:xfrm>
                            <a:off x="3788410" y="2506980"/>
                            <a:ext cx="1333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BCAA2" w14:textId="77777777" w:rsidR="00B47862" w:rsidRDefault="00B47862" w:rsidP="00914CEF">
                              <w:pPr>
                                <w:ind w:firstLineChars="100" w:firstLine="240"/>
                                <w:rPr>
                                  <w:rFonts w:ascii="ＭＳ Ｐゴシック" w:eastAsia="ＭＳ Ｐゴシック" w:cs="ＭＳ Ｐゴシック"/>
                                  <w:color w:val="000000"/>
                                </w:rPr>
                              </w:pPr>
                              <w:r>
                                <w:rPr>
                                  <w:rFonts w:ascii="ＭＳ Ｐゴシック" w:eastAsia="ＭＳ Ｐゴシック" w:cs="ＭＳ Ｐゴシック" w:hint="eastAsia"/>
                                  <w:color w:val="000000"/>
                                </w:rPr>
                                <w:t>その他の関係機関</w:t>
                              </w:r>
                            </w:p>
                          </w:txbxContent>
                        </wps:txbx>
                        <wps:bodyPr rot="0" vert="horz" wrap="square" lIns="0" tIns="0" rIns="0" bIns="0" anchor="t" anchorCtr="0" upright="1">
                          <a:noAutofit/>
                        </wps:bodyPr>
                      </wps:wsp>
                      <wps:wsp>
                        <wps:cNvPr id="435" name="Rectangle 95"/>
                        <wps:cNvSpPr>
                          <a:spLocks noChangeArrowheads="1"/>
                        </wps:cNvSpPr>
                        <wps:spPr bwMode="auto">
                          <a:xfrm>
                            <a:off x="3800475" y="2468880"/>
                            <a:ext cx="1333500" cy="27432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96"/>
                        <wps:cNvSpPr>
                          <a:spLocks noEditPoints="1"/>
                        </wps:cNvSpPr>
                        <wps:spPr bwMode="auto">
                          <a:xfrm rot="2193148">
                            <a:off x="3313430" y="3534410"/>
                            <a:ext cx="733425" cy="91440"/>
                          </a:xfrm>
                          <a:custGeom>
                            <a:avLst/>
                            <a:gdLst>
                              <a:gd name="T0" fmla="*/ 0 w 915"/>
                              <a:gd name="T1" fmla="*/ 40 h 118"/>
                              <a:gd name="T2" fmla="*/ 818 w 915"/>
                              <a:gd name="T3" fmla="*/ 40 h 118"/>
                              <a:gd name="T4" fmla="*/ 818 w 915"/>
                              <a:gd name="T5" fmla="*/ 77 h 118"/>
                              <a:gd name="T6" fmla="*/ 0 w 915"/>
                              <a:gd name="T7" fmla="*/ 77 h 118"/>
                              <a:gd name="T8" fmla="*/ 0 w 915"/>
                              <a:gd name="T9" fmla="*/ 40 h 118"/>
                              <a:gd name="T10" fmla="*/ 797 w 915"/>
                              <a:gd name="T11" fmla="*/ 0 h 118"/>
                              <a:gd name="T12" fmla="*/ 915 w 915"/>
                              <a:gd name="T13" fmla="*/ 59 h 118"/>
                              <a:gd name="T14" fmla="*/ 797 w 915"/>
                              <a:gd name="T15" fmla="*/ 118 h 118"/>
                              <a:gd name="T16" fmla="*/ 797 w 91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 h="118">
                                <a:moveTo>
                                  <a:pt x="0" y="40"/>
                                </a:moveTo>
                                <a:lnTo>
                                  <a:pt x="818" y="40"/>
                                </a:lnTo>
                                <a:lnTo>
                                  <a:pt x="818" y="77"/>
                                </a:lnTo>
                                <a:lnTo>
                                  <a:pt x="0" y="77"/>
                                </a:lnTo>
                                <a:lnTo>
                                  <a:pt x="0" y="40"/>
                                </a:lnTo>
                                <a:close/>
                                <a:moveTo>
                                  <a:pt x="797" y="0"/>
                                </a:moveTo>
                                <a:lnTo>
                                  <a:pt x="915" y="59"/>
                                </a:lnTo>
                                <a:lnTo>
                                  <a:pt x="797" y="118"/>
                                </a:lnTo>
                                <a:lnTo>
                                  <a:pt x="797"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437" name="Rectangle 97"/>
                        <wps:cNvSpPr>
                          <a:spLocks noChangeArrowheads="1"/>
                        </wps:cNvSpPr>
                        <wps:spPr bwMode="auto">
                          <a:xfrm>
                            <a:off x="3467100" y="237744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5AF8" w14:textId="77777777" w:rsidR="00B47862" w:rsidRPr="00E351E5" w:rsidRDefault="00B47862" w:rsidP="00914CEF">
                              <w:pPr>
                                <w:rPr>
                                  <w:rFonts w:ascii="ＭＳ ゴシック" w:eastAsia="ＭＳ ゴシック" w:hAnsi="ＭＳ ゴシック"/>
                                  <w:sz w:val="20"/>
                                  <w:szCs w:val="20"/>
                                </w:rPr>
                              </w:pPr>
                              <w:r>
                                <w:rPr>
                                  <w:rFonts w:ascii="ＭＳ ゴシック" w:eastAsia="ＭＳ ゴシック" w:hAnsi="ＭＳ ゴシック" w:hint="eastAsia"/>
                                  <w:sz w:val="20"/>
                                  <w:szCs w:val="20"/>
                                </w:rPr>
                                <w:t>通知</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B7D1A70" id="キャンバス 438" o:spid="_x0000_s1093" editas="canvas" style="position:absolute;margin-left:42pt;margin-top:.6pt;width:430.5pt;height:399pt;z-index:251840512" coordsize="54673,5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width:54673;height:50673;visibility:visible;mso-wrap-style:square">
                  <v:fill o:detectmouseclick="t"/>
                  <v:path o:connecttype="none"/>
                </v:shape>
                <v:shape id="Freeform 32" o:spid="_x0000_s1095" style="position:absolute;left:3473;top:42748;width:46907;height:3727;visibility:visible;mso-wrap-style:square;v-text-anchor:top" coordsize="738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" path="m99,l90,3,78,3,68,5r-7,5l52,12r-7,5l35,24r-7,7l24,36r-8,9l12,52,9,62,5,71,2,81,,90r,9l,491r,9l2,510r3,9l9,529r3,9l16,545r8,7l28,559r7,7l45,571r7,5l61,581r7,2l78,585r12,3l99,588r7189,l7297,588r10,-3l7316,583r10,-2l7335,576r7,-5l7349,566r7,-7l7363,552r5,-7l7375,538r2,-9l7382,519r2,-9l7384,500r3,-9l7387,99r-3,-9l7384,81r-2,-10l7377,62r-2,-10l7368,45r-5,-9l7356,31r-7,-7l7342,17r-7,-5l7326,10,7316,5r-9,-2l7297,3,7288,,99,xe" fillcolor="#bbe0e3" stroked="f">
                  <v:path arrowok="t" o:connecttype="custom" o:connectlocs="57150,1902;43180,3170;33020,7607;22225,15214;15240,22821;7620,32964;3175,45008;0,57053;0,311255;1270,323299;5715,335344;10160,345486;17780,354361;28575,361968;38735,368308;49530,370843;62865,372745;4633595,372745;4645660,369575;4657725,365138;4666615,358799;4675505,349924;4683125,341049;4687570,329005;4688840,316960;4690745,62758;4688840,51348;4684395,39303;4678680,28526;4671060,19652;4662170,10777;4652010,6339;4639945,1902;4627880,0" o:connectangles="0,0,0,0,0,0,0,0,0,0,0,0,0,0,0,0,0,0,0,0,0,0,0,0,0,0,0,0,0,0,0,0,0,0"/>
                </v:shape>
                <v:shape id="Freeform 33" o:spid="_x0000_s1096" style="position:absolute;left:3473;top:42748;width:46907;height:3727;visibility:visible;mso-wrap-style:square;v-text-anchor:top" coordsize="738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" path="m99,l90,3,78,3,68,5r-7,5l52,12r-7,5l35,24r-7,7l24,36r-8,9l12,52,9,62,5,71,2,81,,90r,9l,491r,9l2,510r3,9l9,529r3,9l16,545r8,7l28,559r7,7l45,571r7,5l61,581r7,2l78,585r12,3l99,588r7189,l7297,588r10,-3l7316,583r10,-2l7335,576r7,-5l7349,566r7,-7l7363,552r5,-7l7375,538r2,-9l7382,519r2,-9l7384,500r3,-9l7387,99r-3,-9l7384,81r-2,-10l7377,62r-2,-10l7368,45r-5,-9l7356,31r-7,-7l7342,17r-7,-5l7326,10,7316,5r-9,-2l7297,3,7288,,99,e" filled="f" strokeweight="2.5pt">
                  <v:path arrowok="t" o:connecttype="custom" o:connectlocs="57150,1902;43180,3170;33020,7607;22225,15214;15240,22821;7620,32964;3175,45008;0,57053;0,311255;1270,323299;5715,335344;10160,345486;17780,354361;28575,361968;38735,368308;49530,370843;62865,372745;4633595,372745;4645660,369575;4657725,365138;4666615,358799;4675505,349924;4683125,341049;4687570,329005;4688840,316960;4690745,62758;4688840,51348;4684395,39303;4678680,28526;4671060,19652;4662170,10777;4652010,6339;4639945,1902;4627880,0" o:connectangles="0,0,0,0,0,0,0,0,0,0,0,0,0,0,0,0,0,0,0,0,0,0,0,0,0,0,0,0,0,0,0,0,0,0"/>
                </v:shape>
                <v:rect id="Rectangle 34" o:spid="_x0000_s1097" style="position:absolute;left:5238;top:158;width:4066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" fillcolor="#f90" stroked="f"/>
                <v:shape id="Freeform 35" o:spid="_x0000_s1098" style="position:absolute;left:5238;top:158;width:40666;height:388;visibility:visible;mso-wrap-style:square;v-text-anchor:top" coordsize="64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" path="m,l62,61r6280,l6404,,,xe" fillcolor="#ffd632" stroked="f">
                  <v:path arrowok="t" o:connecttype="custom" o:connectlocs="0,0;39370,38735;4027170,38735;4066540,0;0,0" o:connectangles="0,0,0,0,0"/>
                </v:shape>
                <v:shape id="Freeform 36" o:spid="_x0000_s1099" style="position:absolute;left:5238;top:158;width:394;height:3118;visibility:visible;mso-wrap-style:square;v-text-anchor:top" coordsize="6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" path="m,l,491,62,429,62,61,,xe" fillcolor="#ffe166" stroked="f">
                  <v:path arrowok="t" o:connecttype="custom" o:connectlocs="0,0;0,311785;39370,272415;39370,38735;0,0" o:connectangles="0,0,0,0,0"/>
                </v:shape>
                <v:shape id="Freeform 37" o:spid="_x0000_s1100" style="position:absolute;left:5238;top:2882;width:40666;height:394;visibility:visible;mso-wrap-style:square;v-text-anchor:top" coordsize="6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" path="m,62r6404,l6342,,62,,,62xe" fillcolor="#cda400" stroked="f">
                  <v:path arrowok="t" o:connecttype="custom" o:connectlocs="0,39370;4066540,39370;4027170,0;39370,0;0,39370" o:connectangles="0,0,0,0,0"/>
                </v:shape>
                <v:shape id="Freeform 38" o:spid="_x0000_s1101" style="position:absolute;left:45510;top:158;width:394;height:3118;visibility:visible;mso-wrap-style:square;v-text-anchor:top" coordsize="6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" path="m62,491l62,,,61,,429r62,62xe" fillcolor="#997a00" stroked="f">
                  <v:path arrowok="t" o:connecttype="custom" o:connectlocs="39370,311785;39370,0;0,38735;0,272415;39370,311785" o:connectangles="0,0,0,0,0"/>
                </v:shape>
                <v:rect id="Rectangle 39" o:spid="_x0000_s1102" style="position:absolute;left:5238;top:158;width:4066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" filled="f" strokeweight=".7pt"/>
                <v:rect id="Rectangle 40" o:spid="_x0000_s1103" style="position:absolute;left:5632;top:546;width:3987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" filled="f" strokeweight=".7pt"/>
                <v:line id="Line 41" o:spid="_x0000_s1104" style="position:absolute;visibility:visible;mso-wrap-style:square" from="5238,158" to="5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" strokeweight=".7pt"/>
                <v:line id="Line 42" o:spid="_x0000_s1105" style="position:absolute;flip:y;visibility:visible;mso-wrap-style:square" from="5238,2882" to="5632,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" strokeweight=".7pt"/>
                <v:line id="Line 43" o:spid="_x0000_s1106" style="position:absolute;flip:x y;visibility:visible;mso-wrap-style:square" from="45510,2882" to="4590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" strokeweight=".7pt"/>
                <v:line id="Line 44" o:spid="_x0000_s1107" style="position:absolute;flip:x;visibility:visible;mso-wrap-style:square" from="45510,158" to="4590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" strokeweight=".7pt"/>
                <v:rect id="Rectangle 45" o:spid="_x0000_s1108" style="position:absolute;left:19481;top:3905;width:13450;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" fillcolor="#bbe0e3" stroked="f"/>
                <v:rect id="Rectangle 46" o:spid="_x0000_s1109" style="position:absolute;left:19481;top:3905;width:13450;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" filled="f" strokeweight="2pt"/>
                <v:rect id="Rectangle 47" o:spid="_x0000_s1110" style="position:absolute;left:20002;top:4572;width:12281;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" filled="f" stroked="f">
                  <v:textbox inset="0,0,0,0">
                    <w:txbxContent>
                      <w:p w14:paraId="6EB96024" w14:textId="77777777" w:rsidR="00B47862" w:rsidRDefault="00B47862" w:rsidP="00914CEF">
                        <w:pPr>
                          <w:spacing w:line="220" w:lineRule="exact"/>
                          <w:rPr>
                            <w:rFonts w:ascii="ＭＳ Ｐゴシック" w:eastAsia="ＭＳ Ｐゴシック" w:cs="ＭＳ Ｐゴシック"/>
                            <w:color w:val="000000"/>
                            <w:sz w:val="20"/>
                            <w:szCs w:val="20"/>
                          </w:rPr>
                        </w:pPr>
                        <w:r w:rsidRPr="00862F3A">
                          <w:rPr>
                            <w:rFonts w:ascii="ＭＳ Ｐゴシック" w:eastAsia="ＭＳ Ｐゴシック" w:cs="ＭＳ Ｐゴシック" w:hint="eastAsia"/>
                            <w:color w:val="000000"/>
                            <w:sz w:val="20"/>
                            <w:szCs w:val="20"/>
                          </w:rPr>
                          <w:t>国の対策本部長による</w:t>
                        </w:r>
                      </w:p>
                      <w:p w14:paraId="58AA2C07" w14:textId="77777777" w:rsidR="00B47862" w:rsidRPr="00862F3A" w:rsidRDefault="00B47862" w:rsidP="00914CEF">
                        <w:pPr>
                          <w:spacing w:line="220" w:lineRule="exact"/>
                          <w:ind w:firstLineChars="200" w:firstLine="400"/>
                          <w:rPr>
                            <w:sz w:val="20"/>
                            <w:szCs w:val="20"/>
                          </w:rPr>
                        </w:pPr>
                        <w:r>
                          <w:rPr>
                            <w:rFonts w:ascii="ＭＳ Ｐゴシック" w:eastAsia="ＭＳ Ｐゴシック" w:cs="ＭＳ Ｐゴシック" w:hint="eastAsia"/>
                            <w:color w:val="000000"/>
                            <w:sz w:val="20"/>
                            <w:szCs w:val="20"/>
                          </w:rPr>
                          <w:t>警報の発令</w:t>
                        </w:r>
                      </w:p>
                    </w:txbxContent>
                  </v:textbox>
                </v:rect>
                <v:rect id="Rectangle 48" o:spid="_x0000_s1111" style="position:absolute;left:22669;top:7594;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14:paraId="16B774FF" w14:textId="77777777" w:rsidR="00B47862" w:rsidRDefault="00B47862" w:rsidP="00914CEF">
                        <w:r>
                          <w:rPr>
                            <w:rFonts w:ascii="ＭＳ Ｐゴシック" w:eastAsia="ＭＳ Ｐゴシック" w:cs="ＭＳ Ｐゴシック" w:hint="eastAsia"/>
                            <w:color w:val="000000"/>
                            <w:sz w:val="18"/>
                            <w:szCs w:val="18"/>
                          </w:rPr>
                          <w:t>通知</w:t>
                        </w:r>
                      </w:p>
                    </w:txbxContent>
                  </v:textbox>
                </v:rect>
                <v:shape id="Freeform 49" o:spid="_x0000_s1112" style="position:absolute;left:25863;top:7626;width:1124;height:6991;visibility:visible;mso-wrap-style:square;v-text-anchor:top" coordsize="177,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" path="m118,r,955l59,955,59,r59,xm177,925l90,1101,,925r177,xe" fillcolor="black" strokeweight=".1pt">
                  <v:path arrowok="t" o:connecttype="custom" o:connectlocs="74930,0;74930,606425;37465,606425;37465,0;74930,0;112395,587375;57150,699135;0,587375;112395,587375" o:connectangles="0,0,0,0,0,0,0,0,0"/>
                  <o:lock v:ext="edit" verticies="t"/>
                </v:shape>
                <v:rect id="Rectangle 50" o:spid="_x0000_s1113" style="position:absolute;left:1987;top:22866;width:13449;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" fillcolor="#bbe0e3" stroked="f"/>
                <v:rect id="Rectangle 51" o:spid="_x0000_s1114" style="position:absolute;left:1987;top:22866;width:13449;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" filled="f" strokeweight=".95pt"/>
                <v:rect id="Rectangle 52" o:spid="_x0000_s1115" style="position:absolute;left:2343;top:23158;width:5340;height:3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14:paraId="5F13F388" w14:textId="77777777" w:rsidR="00B47862" w:rsidRPr="00577408" w:rsidRDefault="00B47862" w:rsidP="00914CEF">
                        <w:pPr>
                          <w:spacing w:line="280" w:lineRule="exact"/>
                          <w:rPr>
                            <w:rFonts w:ascii="ＭＳ Ｐゴシック" w:eastAsia="ＭＳ Ｐゴシック" w:cs="ＭＳ Ｐゴシック"/>
                            <w:color w:val="000000"/>
                            <w:sz w:val="21"/>
                            <w:szCs w:val="21"/>
                          </w:rPr>
                        </w:pPr>
                        <w:r w:rsidRPr="00577408">
                          <w:rPr>
                            <w:rFonts w:ascii="ＭＳ Ｐゴシック" w:eastAsia="ＭＳ Ｐゴシック" w:cs="ＭＳ Ｐゴシック" w:hint="eastAsia"/>
                            <w:color w:val="000000"/>
                            <w:sz w:val="21"/>
                            <w:szCs w:val="21"/>
                          </w:rPr>
                          <w:t>町の</w:t>
                        </w:r>
                      </w:p>
                      <w:p w14:paraId="1B7293EE" w14:textId="77777777" w:rsidR="00B47862" w:rsidRPr="00577408" w:rsidRDefault="00B47862" w:rsidP="00914CEF">
                        <w:pPr>
                          <w:spacing w:line="280" w:lineRule="exact"/>
                          <w:rPr>
                            <w:sz w:val="21"/>
                            <w:szCs w:val="21"/>
                          </w:rPr>
                        </w:pPr>
                        <w:r w:rsidRPr="00577408">
                          <w:rPr>
                            <w:rFonts w:ascii="ＭＳ Ｐゴシック" w:eastAsia="ＭＳ Ｐゴシック" w:cs="ＭＳ Ｐゴシック" w:hint="eastAsia"/>
                            <w:color w:val="000000"/>
                            <w:sz w:val="21"/>
                            <w:szCs w:val="21"/>
                          </w:rPr>
                          <w:t>執行機関</w:t>
                        </w:r>
                      </w:p>
                    </w:txbxContent>
                  </v:textbox>
                </v:rect>
                <v:line id="Line 54" o:spid="_x0000_s1116" style="position:absolute;visibility:visible;mso-wrap-style:square" from="7683,22866" to="7689,2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" strokeweight=".95pt"/>
                <v:rect id="Rectangle 55" o:spid="_x0000_s1117" style="position:absolute;left:8331;top:24288;width:66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14:paraId="7DCFF188" w14:textId="77777777" w:rsidR="00B47862" w:rsidRPr="00577408" w:rsidRDefault="00B47862" w:rsidP="00914CEF">
                        <w:pPr>
                          <w:rPr>
                            <w:sz w:val="21"/>
                            <w:szCs w:val="21"/>
                          </w:rPr>
                        </w:pPr>
                        <w:r w:rsidRPr="00577408">
                          <w:rPr>
                            <w:rFonts w:ascii="ＭＳ Ｐゴシック" w:eastAsia="ＭＳ Ｐゴシック" w:cs="ＭＳ Ｐゴシック" w:hint="eastAsia"/>
                            <w:color w:val="000000"/>
                            <w:sz w:val="21"/>
                            <w:szCs w:val="21"/>
                          </w:rPr>
                          <w:t>教育委員会</w:t>
                        </w:r>
                      </w:p>
                    </w:txbxContent>
                  </v:textbox>
                </v:rect>
                <v:rect id="Rectangle 56" o:spid="_x0000_s1118" style="position:absolute;left:36671;top:38404;width:100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" fillcolor="#bbe0e3" stroked="f"/>
                <v:rect id="Rectangle 57" o:spid="_x0000_s1119" style="position:absolute;left:36671;top:38404;width:100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" filled="f" strokeweight=".95pt"/>
                <v:shape id="Freeform 58" o:spid="_x0000_s1120" style="position:absolute;left:34004;top:25603;width:4000;height:914;visibility:visible;mso-wrap-style:square;v-text-anchor:top" coordsize="9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" path="m,40r818,l818,77,,77,,40xm797,l915,59,797,118,797,xe" fillcolor="black" strokeweight=".1pt">
                  <v:path arrowok="t" o:connecttype="custom" o:connectlocs="0,30997;357640,30997;357640,59668;0,59668;0,30997;348459,0;400050,45720;348459,91440;348459,0" o:connectangles="0,0,0,0,0,0,0,0,0"/>
                  <o:lock v:ext="edit" verticies="t"/>
                </v:shape>
                <v:rect id="Rectangle 59" o:spid="_x0000_s1121" style="position:absolute;left:2755;top:36322;width:1337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" fillcolor="#bbe0e3" stroked="f"/>
                <v:rect id="Rectangle 60" o:spid="_x0000_s1122" style="position:absolute;left:2755;top:36322;width:1337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" filled="f" strokeweight=".95pt"/>
                <v:rect id="Rectangle 61" o:spid="_x0000_s1123" style="position:absolute;left:3581;top:36861;width:106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14:paraId="06DE8838" w14:textId="77777777" w:rsidR="00B47862" w:rsidRPr="00064E6A" w:rsidRDefault="00B47862" w:rsidP="00914CEF">
                        <w:pPr>
                          <w:rPr>
                            <w:rFonts w:ascii="ＭＳ ゴシック" w:eastAsia="ＭＳ ゴシック" w:hAnsi="ＭＳ ゴシック"/>
                          </w:rPr>
                        </w:pPr>
                        <w:r>
                          <w:rPr>
                            <w:rFonts w:ascii="ＭＳ ゴシック" w:eastAsia="ＭＳ ゴシック" w:hAnsi="ＭＳ ゴシック" w:hint="eastAsia"/>
                          </w:rPr>
                          <w:t>指定公共機関</w:t>
                        </w:r>
                        <w:r w:rsidRPr="00064E6A">
                          <w:rPr>
                            <w:rFonts w:ascii="ＭＳ ゴシック" w:eastAsia="ＭＳ ゴシック" w:hAnsi="ＭＳ ゴシック" w:hint="eastAsia"/>
                          </w:rPr>
                          <w:t>等</w:t>
                        </w:r>
                      </w:p>
                    </w:txbxContent>
                  </v:textbox>
                </v:rect>
                <v:shape id="Freeform 62" o:spid="_x0000_s1124" style="position:absolute;left:16205;top:34004;width:2933;height:2857;visibility:visible;mso-wrap-style:square;v-text-anchor:top" coordsize="46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" path="m462,28l85,396,56,368,434,r28,28xm127,410l,450,45,325r82,85xe" fillcolor="black" strokeweight=".1pt">
                  <v:path arrowok="t" o:connecttype="custom" o:connectlocs="293370,17780;53975,251460;35560,233680;275590,0;293370,17780;80645,260350;0,285750;28575,206375;80645,260350" o:connectangles="0,0,0,0,0,0,0,0,0"/>
                  <o:lock v:ext="edit" verticies="t"/>
                </v:shape>
                <v:rect id="Rectangle 63" o:spid="_x0000_s1125" style="position:absolute;left:19754;top:14408;width:13450;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" fillcolor="#bbe0e3" stroked="f"/>
                <v:rect id="Rectangle 64" o:spid="_x0000_s1126" style="position:absolute;left:19754;top:14408;width:13450;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" filled="f" strokeweight=".95pt"/>
                <v:rect id="Rectangle 65" o:spid="_x0000_s1127" style="position:absolute;left:25234;top:15513;width:305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14:paraId="39B114DA" w14:textId="77777777" w:rsidR="00B47862" w:rsidRDefault="00B47862" w:rsidP="00914CEF">
                        <w:r>
                          <w:rPr>
                            <w:rFonts w:ascii="ＭＳ Ｐゴシック" w:eastAsia="ＭＳ Ｐゴシック" w:cs="ＭＳ Ｐゴシック" w:hint="eastAsia"/>
                            <w:color w:val="000000"/>
                          </w:rPr>
                          <w:t>知事</w:t>
                        </w:r>
                      </w:p>
                    </w:txbxContent>
                  </v:textbox>
                </v:rect>
                <v:shape id="Freeform 66" o:spid="_x0000_s1128" style="position:absolute;left:25863;top:19348;width:1124;height:3639;visibility:visible;mso-wrap-style:square;v-text-anchor:top" coordsize="17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" path="m118,r,424l59,424,59,r59,xm177,396l90,573,,396r177,xe" fillcolor="black" strokeweight=".1pt">
                  <v:path arrowok="t" o:connecttype="custom" o:connectlocs="74930,0;74930,269240;37465,269240;37465,0;74930,0;112395,251460;57150,363855;0,251460;112395,251460" o:connectangles="0,0,0,0,0,0,0,0,0"/>
                  <o:lock v:ext="edit" verticies="t"/>
                </v:shape>
                <v:shape id="Freeform 67" o:spid="_x0000_s1129" style="position:absolute;left:15589;top:24980;width:4165;height:750;visibility:visible;mso-wrap-style:square;v-text-anchor:top" coordsize="6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" path="m656,77l97,77r,-37l656,40r,37xm118,118l,59,118,r,118xe" fillcolor="black" strokeweight=".1pt">
                  <v:path arrowok="t" o:connecttype="custom" o:connectlocs="416560,48895;61595,48895;61595,25400;416560,25400;416560,48895;74930,74930;0,37465;74930,0;74930,74930" o:connectangles="0,0,0,0,0,0,0,0,0"/>
                  <o:lock v:ext="edit" verticies="t"/>
                </v:shape>
                <v:rect id="Rectangle 68" o:spid="_x0000_s1130" style="position:absolute;left:16002;top:22860;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2D7EAE56" w14:textId="77777777" w:rsidR="00B47862" w:rsidRDefault="00B47862" w:rsidP="00914CEF">
                        <w:r>
                          <w:rPr>
                            <w:rFonts w:ascii="ＭＳ Ｐゴシック" w:eastAsia="ＭＳ Ｐゴシック" w:cs="ＭＳ Ｐゴシック" w:hint="eastAsia"/>
                            <w:color w:val="000000"/>
                            <w:sz w:val="18"/>
                            <w:szCs w:val="18"/>
                          </w:rPr>
                          <w:t>通知</w:t>
                        </w:r>
                      </w:p>
                    </w:txbxContent>
                  </v:textbox>
                </v:rect>
                <v:rect id="Rectangle 69" o:spid="_x0000_s1131" style="position:absolute;left:35337;top:32918;width:25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14:paraId="51FA9120" w14:textId="77777777" w:rsidR="00B47862" w:rsidRPr="00E351E5" w:rsidRDefault="00B47862" w:rsidP="00914CEF">
                        <w:pPr>
                          <w:rPr>
                            <w:rFonts w:ascii="ＭＳ ゴシック" w:eastAsia="ＭＳ ゴシック" w:hAnsi="ＭＳ ゴシック"/>
                            <w:sz w:val="20"/>
                            <w:szCs w:val="20"/>
                          </w:rPr>
                        </w:pPr>
                        <w:r w:rsidRPr="00E351E5">
                          <w:rPr>
                            <w:rFonts w:ascii="ＭＳ ゴシック" w:eastAsia="ＭＳ ゴシック" w:hAnsi="ＭＳ ゴシック" w:hint="eastAsia"/>
                            <w:sz w:val="20"/>
                            <w:szCs w:val="20"/>
                          </w:rPr>
                          <w:t>伝達</w:t>
                        </w:r>
                      </w:p>
                    </w:txbxContent>
                  </v:textbox>
                </v:rect>
                <v:rect id="Rectangle 70" o:spid="_x0000_s1132" style="position:absolute;left:12890;top:34302;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fit-shape-to-text:t" inset="0,0,0,0">
                    <w:txbxContent>
                      <w:p w14:paraId="19FF2332" w14:textId="77777777" w:rsidR="00B47862" w:rsidRDefault="00B47862" w:rsidP="00914CEF">
                        <w:r>
                          <w:rPr>
                            <w:rFonts w:ascii="ＭＳ Ｐゴシック" w:eastAsia="ＭＳ Ｐゴシック" w:cs="ＭＳ Ｐゴシック" w:hint="eastAsia"/>
                            <w:color w:val="000000"/>
                            <w:sz w:val="18"/>
                            <w:szCs w:val="18"/>
                          </w:rPr>
                          <w:t>通知</w:t>
                        </w:r>
                      </w:p>
                    </w:txbxContent>
                  </v:textbox>
                </v:rect>
                <v:rect id="Rectangle 71" o:spid="_x0000_s1133" style="position:absolute;left:22821;top:12388;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14:paraId="5760056B" w14:textId="77777777" w:rsidR="00B47862" w:rsidRDefault="00B47862" w:rsidP="00914CEF">
                        <w:r>
                          <w:rPr>
                            <w:rFonts w:ascii="ＭＳ Ｐゴシック" w:eastAsia="ＭＳ Ｐゴシック" w:cs="ＭＳ Ｐゴシック" w:hint="eastAsia"/>
                            <w:color w:val="000000"/>
                            <w:sz w:val="18"/>
                            <w:szCs w:val="18"/>
                          </w:rPr>
                          <w:t>通知</w:t>
                        </w:r>
                      </w:p>
                    </w:txbxContent>
                  </v:textbox>
                </v:rect>
                <v:rect id="Rectangle 72" o:spid="_x0000_s1134" style="position:absolute;left:23393;top:20542;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bwQAAANwAAAAPAAAAZHJzL2Rvd25yZXYueG1sRI/disIw&#10;FITvF3yHcATv1tQi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B8ysVvBAAAA3AAAAA8AAAAA&#10;AAAAAAAAAAAABwIAAGRycy9kb3ducmV2LnhtbFBLBQYAAAAAAwADALcAAAD1AgAAAAA=&#10;" filled="f" stroked="f">
                  <v:textbox style="mso-fit-shape-to-text:t" inset="0,0,0,0">
                    <w:txbxContent>
                      <w:p w14:paraId="76BD24FE" w14:textId="77777777" w:rsidR="00B47862" w:rsidRDefault="00B47862" w:rsidP="00914CEF">
                        <w:r>
                          <w:rPr>
                            <w:rFonts w:ascii="ＭＳ Ｐゴシック" w:eastAsia="ＭＳ Ｐゴシック" w:cs="ＭＳ Ｐゴシック" w:hint="eastAsia"/>
                            <w:color w:val="000000"/>
                            <w:sz w:val="18"/>
                            <w:szCs w:val="18"/>
                          </w:rPr>
                          <w:t>通知</w:t>
                        </w:r>
                      </w:p>
                    </w:txbxContent>
                  </v:textbox>
                </v:rect>
                <v:rect id="Rectangle 73" o:spid="_x0000_s1135" style="position:absolute;left:21628;top:43510;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4BF5E47F" w14:textId="77777777" w:rsidR="00B47862" w:rsidRDefault="00B47862" w:rsidP="00914CEF">
                        <w:r>
                          <w:rPr>
                            <w:rFonts w:ascii="ＭＳ Ｐゴシック" w:eastAsia="ＭＳ Ｐゴシック" w:cs="ＭＳ Ｐゴシック" w:hint="eastAsia"/>
                            <w:b/>
                            <w:bCs/>
                            <w:color w:val="000000"/>
                          </w:rPr>
                          <w:t>住</w:t>
                        </w:r>
                      </w:p>
                    </w:txbxContent>
                  </v:textbox>
                </v:rect>
                <v:rect id="Rectangle 74" o:spid="_x0000_s1136" style="position:absolute;left:30118;top:43510;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0wgAAANwAAAAPAAAAZHJzL2Rvd25yZXYueG1sRI/disIw&#10;FITvhX2HcATvbKrI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l4y0wgAAANwAAAAPAAAA&#10;AAAAAAAAAAAAAAcCAABkcnMvZG93bnJldi54bWxQSwUGAAAAAAMAAwC3AAAA9gIAAAAA&#10;" filled="f" stroked="f">
                  <v:textbox style="mso-fit-shape-to-text:t" inset="0,0,0,0">
                    <w:txbxContent>
                      <w:p w14:paraId="7BD5DAE0" w14:textId="77777777" w:rsidR="00B47862" w:rsidRDefault="00B47862" w:rsidP="00914CEF">
                        <w:r>
                          <w:rPr>
                            <w:rFonts w:ascii="ＭＳ Ｐゴシック" w:eastAsia="ＭＳ Ｐゴシック" w:cs="ＭＳ Ｐゴシック" w:hint="eastAsia"/>
                            <w:b/>
                            <w:bCs/>
                            <w:color w:val="000000"/>
                          </w:rPr>
                          <w:t>民</w:t>
                        </w:r>
                      </w:p>
                    </w:txbxContent>
                  </v:textbox>
                </v:rect>
                <v:shape id="Freeform 75" o:spid="_x0000_s1137" style="position:absolute;left:25863;top:33420;width:1124;height:9328;visibility:visible;mso-wrap-style:square;v-text-anchor:top" coordsize="177,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" path="m118,r,1323l59,1323,59,r59,xm177,1292l90,1469,,1292r177,xe" fillcolor="black" strokeweight=".1pt">
                  <v:path arrowok="t" o:connecttype="custom" o:connectlocs="74930,0;74930,840105;37465,840105;37465,0;74930,0;112395,820420;57150,932815;0,820420;112395,820420" o:connectangles="0,0,0,0,0,0,0,0,0"/>
                  <o:lock v:ext="edit" verticies="t"/>
                </v:shape>
                <v:rect id="Rectangle 76" o:spid="_x0000_s1138" style="position:absolute;left:22821;top:40386;width:2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dYwQAAANwAAAAPAAAAZHJzL2Rvd25yZXYueG1sRI/NigIx&#10;EITvC75DaMHbmlFE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GAJt1jBAAAA3AAAAA8AAAAA&#10;AAAAAAAAAAAABwIAAGRycy9kb3ducmV2LnhtbFBLBQYAAAAAAwADALcAAAD1AgAAAAA=&#10;" filled="f" stroked="f">
                  <v:textbox style="mso-fit-shape-to-text:t" inset="0,0,0,0">
                    <w:txbxContent>
                      <w:p w14:paraId="2690808C" w14:textId="77777777" w:rsidR="00B47862" w:rsidRDefault="00B47862" w:rsidP="00914CEF">
                        <w:r>
                          <w:rPr>
                            <w:rFonts w:ascii="ＭＳ Ｐゴシック" w:eastAsia="ＭＳ Ｐゴシック" w:cs="ＭＳ Ｐゴシック" w:hint="eastAsia"/>
                            <w:color w:val="000000"/>
                            <w:sz w:val="18"/>
                            <w:szCs w:val="18"/>
                          </w:rPr>
                          <w:t>伝達</w:t>
                        </w:r>
                      </w:p>
                    </w:txbxContent>
                  </v:textbox>
                </v:rect>
                <v:rect id="Rectangle 77" o:spid="_x0000_s1139" style="position:absolute;left:15005;top:47015;width:2858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LDwgAAANwAAAAPAAAAZHJzL2Rvd25yZXYueG1sRI/NigIx&#10;EITvgu8QWvCmGU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APRRLDwgAAANwAAAAPAAAA&#10;AAAAAAAAAAAAAAcCAABkcnMvZG93bnJldi54bWxQSwUGAAAAAAMAAwC3AAAA9gIAAAAA&#10;" filled="f" stroked="f">
                  <v:textbox style="mso-fit-shape-to-text:t" inset="0,0,0,0">
                    <w:txbxContent>
                      <w:p w14:paraId="6FB361A8" w14:textId="77777777" w:rsidR="00B47862" w:rsidRDefault="00B47862" w:rsidP="00914CEF">
                        <w:r>
                          <w:rPr>
                            <w:rFonts w:ascii="ＭＳ Ｐゴシック" w:eastAsia="ＭＳ Ｐゴシック" w:cs="ＭＳ Ｐゴシック" w:hint="eastAsia"/>
                            <w:color w:val="000000"/>
                          </w:rPr>
                          <w:t>サイレン、防災行政無線等により住民へ伝達</w:t>
                        </w:r>
                      </w:p>
                    </w:txbxContent>
                  </v:textbox>
                </v:rect>
                <v:rect id="Rectangle 78" o:spid="_x0000_s1140" style="position:absolute;left:18669;top:22860;width:14719;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" fillcolor="#9c0" stroked="f"/>
                <v:rect id="Rectangle 79" o:spid="_x0000_s1141" style="position:absolute;left:18669;top:22866;width:14719;height:1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" filled="f" strokeweight="2.5pt"/>
                <v:rect id="Rectangle 80" o:spid="_x0000_s1142" style="position:absolute;left:20002;top:23387;width:13335;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227B43F7" w14:textId="77777777" w:rsidR="00B47862" w:rsidRDefault="00B47862" w:rsidP="00914CEF">
                        <w:r>
                          <w:rPr>
                            <w:rFonts w:ascii="ＭＳ Ｐゴシック" w:eastAsia="ＭＳ Ｐゴシック" w:cs="ＭＳ Ｐゴシック" w:hint="eastAsia"/>
                            <w:b/>
                            <w:bCs/>
                            <w:color w:val="000000"/>
                          </w:rPr>
                          <w:t>町</w:t>
                        </w:r>
                      </w:p>
                    </w:txbxContent>
                  </v:textbox>
                </v:rect>
                <v:rect id="Rectangle 81" o:spid="_x0000_s1143" style="position:absolute;left:21336;top:23387;width:12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" filled="f" stroked="f">
                  <v:textbox style="mso-fit-shape-to-text:t" inset="0,0,0,0">
                    <w:txbxContent>
                      <w:p w14:paraId="6F8F61C6" w14:textId="77777777" w:rsidR="00B47862" w:rsidRDefault="00B47862" w:rsidP="00914CEF">
                        <w:r>
                          <w:rPr>
                            <w:rFonts w:ascii="ＭＳ Ｐゴシック" w:eastAsia="ＭＳ Ｐゴシック" w:cs="ＭＳ Ｐゴシック" w:hint="eastAsia"/>
                            <w:b/>
                            <w:bCs/>
                            <w:color w:val="000000"/>
                          </w:rPr>
                          <w:t>長（町対策本部）</w:t>
                        </w:r>
                      </w:p>
                    </w:txbxContent>
                  </v:textbox>
                </v:rect>
                <v:rect id="Rectangle 82" o:spid="_x0000_s1144" style="position:absolute;left:19431;top:25603;width:13500;height:10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fit-shape-to-text:t" inset="0,0,0,0">
                    <w:txbxContent>
                      <w:p w14:paraId="1EEBDEE1" w14:textId="77777777" w:rsidR="00B47862" w:rsidRDefault="00B47862" w:rsidP="00064E6A">
                        <w:pPr>
                          <w:spacing w:line="260" w:lineRule="exact"/>
                          <w:rPr>
                            <w:rFonts w:ascii="ＭＳ Ｐゴシック" w:eastAsia="ＭＳ Ｐゴシック" w:cs="ＭＳ Ｐゴシック"/>
                            <w:color w:val="000000"/>
                            <w:sz w:val="20"/>
                            <w:szCs w:val="20"/>
                          </w:rPr>
                        </w:pPr>
                        <w:r w:rsidRPr="00862F3A">
                          <w:rPr>
                            <w:rFonts w:ascii="ＭＳ Ｐゴシック" w:eastAsia="ＭＳ Ｐゴシック" w:cs="ＭＳ Ｐゴシック" w:hint="eastAsia"/>
                            <w:color w:val="000000"/>
                            <w:sz w:val="20"/>
                            <w:szCs w:val="20"/>
                          </w:rPr>
                          <w:t>※</w:t>
                        </w:r>
                        <w:r>
                          <w:rPr>
                            <w:rFonts w:ascii="ＭＳ Ｐゴシック" w:eastAsia="ＭＳ Ｐゴシック" w:cs="ＭＳ Ｐゴシック" w:hint="eastAsia"/>
                            <w:color w:val="000000"/>
                            <w:sz w:val="20"/>
                            <w:szCs w:val="20"/>
                          </w:rPr>
                          <w:t>武力攻撃が迫り、又は</w:t>
                        </w:r>
                      </w:p>
                      <w:p w14:paraId="59D21BC7" w14:textId="77777777" w:rsidR="00B47862" w:rsidRDefault="00B47862" w:rsidP="00064E6A">
                        <w:pPr>
                          <w:spacing w:line="260" w:lineRule="exact"/>
                          <w:rPr>
                            <w:rFonts w:ascii="ＭＳ Ｐゴシック" w:eastAsia="ＭＳ Ｐゴシック" w:cs="ＭＳ Ｐゴシック"/>
                            <w:color w:val="000000"/>
                            <w:sz w:val="20"/>
                            <w:szCs w:val="20"/>
                          </w:rPr>
                        </w:pPr>
                        <w:r>
                          <w:rPr>
                            <w:rFonts w:ascii="ＭＳ Ｐゴシック" w:eastAsia="ＭＳ Ｐゴシック" w:cs="ＭＳ Ｐゴシック" w:hint="eastAsia"/>
                            <w:color w:val="000000"/>
                            <w:sz w:val="20"/>
                            <w:szCs w:val="20"/>
                          </w:rPr>
                          <w:t>現に武力攻撃が発生した</w:t>
                        </w:r>
                      </w:p>
                      <w:p w14:paraId="6C808A6A" w14:textId="77777777" w:rsidR="00B47862" w:rsidRDefault="00B47862" w:rsidP="00064E6A">
                        <w:pPr>
                          <w:spacing w:line="260" w:lineRule="exact"/>
                          <w:rPr>
                            <w:rFonts w:ascii="ＭＳ Ｐゴシック" w:eastAsia="ＭＳ Ｐゴシック" w:cs="ＭＳ Ｐゴシック"/>
                            <w:color w:val="000000"/>
                            <w:sz w:val="20"/>
                            <w:szCs w:val="20"/>
                          </w:rPr>
                        </w:pPr>
                        <w:r>
                          <w:rPr>
                            <w:rFonts w:ascii="ＭＳ Ｐゴシック" w:eastAsia="ＭＳ Ｐゴシック" w:cs="ＭＳ Ｐゴシック" w:hint="eastAsia"/>
                            <w:color w:val="000000"/>
                            <w:sz w:val="20"/>
                            <w:szCs w:val="20"/>
                          </w:rPr>
                          <w:t>と認められる地域に本町</w:t>
                        </w:r>
                      </w:p>
                      <w:p w14:paraId="1A4AFEA5" w14:textId="77777777" w:rsidR="00B47862" w:rsidRDefault="00B47862" w:rsidP="00064E6A">
                        <w:pPr>
                          <w:spacing w:line="260" w:lineRule="exact"/>
                          <w:rPr>
                            <w:rFonts w:ascii="ＭＳ Ｐゴシック" w:eastAsia="ＭＳ Ｐゴシック" w:cs="ＭＳ Ｐゴシック"/>
                            <w:color w:val="000000"/>
                            <w:sz w:val="20"/>
                            <w:szCs w:val="20"/>
                          </w:rPr>
                        </w:pPr>
                        <w:r>
                          <w:rPr>
                            <w:rFonts w:ascii="ＭＳ Ｐゴシック" w:eastAsia="ＭＳ Ｐゴシック" w:cs="ＭＳ Ｐゴシック" w:hint="eastAsia"/>
                            <w:color w:val="000000"/>
                            <w:sz w:val="20"/>
                            <w:szCs w:val="20"/>
                          </w:rPr>
                          <w:t>が該当する場合は特に</w:t>
                        </w:r>
                      </w:p>
                      <w:p w14:paraId="4A17B66A" w14:textId="77777777" w:rsidR="00B47862" w:rsidRPr="00064E6A" w:rsidRDefault="00B47862" w:rsidP="00064E6A">
                        <w:pPr>
                          <w:spacing w:line="260" w:lineRule="exact"/>
                          <w:rPr>
                            <w:sz w:val="20"/>
                            <w:szCs w:val="20"/>
                          </w:rPr>
                        </w:pPr>
                        <w:r>
                          <w:rPr>
                            <w:rFonts w:ascii="ＭＳ Ｐゴシック" w:eastAsia="ＭＳ Ｐゴシック" w:cs="ＭＳ Ｐゴシック" w:hint="eastAsia"/>
                            <w:color w:val="000000"/>
                            <w:sz w:val="20"/>
                            <w:szCs w:val="20"/>
                          </w:rPr>
                          <w:t>優先して通知</w:t>
                        </w:r>
                      </w:p>
                      <w:p w14:paraId="0ABDDC60" w14:textId="77777777" w:rsidR="00B47862" w:rsidRDefault="00B47862"/>
                    </w:txbxContent>
                  </v:textbox>
                </v:rect>
                <v:rect id="Rectangle 88" o:spid="_x0000_s1145" style="position:absolute;left:36671;top:38404;width:100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35ECDCCD" w14:textId="77777777" w:rsidR="00B47862" w:rsidRDefault="00B47862" w:rsidP="00914CEF">
                        <w:pPr>
                          <w:spacing w:line="280" w:lineRule="exact"/>
                          <w:ind w:firstLineChars="100" w:firstLine="240"/>
                          <w:rPr>
                            <w:rFonts w:ascii="ＭＳ Ｐゴシック" w:eastAsia="ＭＳ Ｐゴシック" w:cs="ＭＳ Ｐゴシック"/>
                            <w:color w:val="000000"/>
                          </w:rPr>
                        </w:pPr>
                        <w:r>
                          <w:rPr>
                            <w:rFonts w:ascii="ＭＳ Ｐゴシック" w:eastAsia="ＭＳ Ｐゴシック" w:cs="ＭＳ Ｐゴシック" w:hint="eastAsia"/>
                            <w:color w:val="000000"/>
                          </w:rPr>
                          <w:t>関係のある</w:t>
                        </w:r>
                      </w:p>
                      <w:p w14:paraId="5ADF7CD0" w14:textId="77777777" w:rsidR="00B47862" w:rsidRDefault="00B47862" w:rsidP="00914CEF">
                        <w:pPr>
                          <w:spacing w:line="280" w:lineRule="exact"/>
                          <w:ind w:firstLineChars="100" w:firstLine="240"/>
                        </w:pPr>
                        <w:r>
                          <w:rPr>
                            <w:rFonts w:ascii="ＭＳ Ｐゴシック" w:eastAsia="ＭＳ Ｐゴシック" w:cs="ＭＳ Ｐゴシック" w:hint="eastAsia"/>
                            <w:color w:val="000000"/>
                          </w:rPr>
                          <w:t>公私の団体</w:t>
                        </w:r>
                      </w:p>
                    </w:txbxContent>
                  </v:textbox>
                </v:rect>
                <v:shape id="Freeform 89" o:spid="_x0000_s1146" style="position:absolute;left:20459;top:9842;width:12745;height:2489;visibility:visible;mso-wrap-style:square;v-text-anchor:top" coordsize="200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" path="m63,l56,2r-5,l44,5,40,7,28,12,18,19,9,31,4,40,2,47,,52r,7l,66,,328r,5l,340r2,7l4,352r5,11l18,373r10,7l40,387r4,2l51,389r5,3l63,392r1878,l1948,392r7,-3l1959,389r8,-2l1978,380r10,-7l1995,363r5,-11l2002,347r2,-7l2007,333r,-5l2007,66r,-7l2004,52r-2,-5l2000,40r-5,-9l1988,19r-10,-7l1967,7r-8,-2l1955,2r-7,l1941,,63,xe" fillcolor="#bbe0e3" stroked="f">
                  <v:path arrowok="t" o:connecttype="custom" o:connectlocs="40005,0;35560,1270;32385,1270;27940,3175;25400,4445;17780,7620;11430,12065;5715,19685;2540,25400;1270,29845;0,33020;0,37465;0,41910;0,208280;0,211455;0,215900;1270,220345;2540,223520;5715,230505;11430,236855;17780,241300;25400,245745;27940,247015;32385,247015;35560,248920;40005,248920;1232535,248920;1236980,248920;1241425,247015;1243965,247015;1249045,245745;1256030,241300;1262380,236855;1266825,230505;1270000,223520;1271270,220345;1272540,215900;1274445,211455;1274445,208280;1274445,41910;1274445,37465;1272540,33020;1271270,29845;1270000,25400;1266825,19685;1262380,12065;1256030,7620;1249045,4445;1243965,3175;1241425,1270;1236980,1270;1232535,0;40005,0" o:connectangles="0,0,0,0,0,0,0,0,0,0,0,0,0,0,0,0,0,0,0,0,0,0,0,0,0,0,0,0,0,0,0,0,0,0,0,0,0,0,0,0,0,0,0,0,0,0,0,0,0,0,0,0,0"/>
                </v:shape>
                <v:shape id="Freeform 90" o:spid="_x0000_s1147" style="position:absolute;left:20459;top:9842;width:12745;height:2489;visibility:visible;mso-wrap-style:square;v-text-anchor:top" coordsize="200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" path="m63,l56,2r-5,l44,5,40,7,28,12,18,19,9,31,4,40,2,47,,52r,7l,66,,328r,5l,340r2,7l4,352r5,11l18,373r10,7l40,387r4,2l51,389r5,3l63,392r1878,l1948,392r7,-3l1959,389r8,-2l1978,380r10,-7l1995,363r5,-11l2002,347r2,-7l2007,333r,-5l2007,66r,-7l2004,52r-2,-5l2000,40r-5,-9l1988,19r-10,-7l1967,7r-8,-2l1955,2r-7,l1941,,63,e" filled="f" strokeweight="2pt">
                  <v:path arrowok="t" o:connecttype="custom" o:connectlocs="40005,0;35560,1270;32385,1270;27940,3175;25400,4445;17780,7620;11430,12065;5715,19685;2540,25400;1270,29845;0,33020;0,37465;0,41910;0,208280;0,211455;0,215900;1270,220345;2540,223520;5715,230505;11430,236855;17780,241300;25400,245745;27940,247015;32385,247015;35560,248920;40005,248920;1232535,248920;1236980,248920;1241425,247015;1243965,247015;1249045,245745;1256030,241300;1262380,236855;1266825,230505;1270000,223520;1271270,220345;1272540,215900;1274445,211455;1274445,208280;1274445,41910;1274445,37465;1272540,33020;1271270,29845;1270000,25400;1266825,19685;1262380,12065;1256030,7620;1249045,4445;1243965,3175;1241425,1270;1236980,1270;1232535,0;40005,0" o:connectangles="0,0,0,0,0,0,0,0,0,0,0,0,0,0,0,0,0,0,0,0,0,0,0,0,0,0,0,0,0,0,0,0,0,0,0,0,0,0,0,0,0,0,0,0,0,0,0,0,0,0,0,0,0"/>
                </v:shape>
                <v:rect id="Rectangle 91" o:spid="_x0000_s1148" style="position:absolute;left:21088;top:10102;width:121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" filled="f" stroked="f">
                  <v:textbox style="mso-fit-shape-to-text:t" inset="0,0,0,0">
                    <w:txbxContent>
                      <w:p w14:paraId="5FBF83DF" w14:textId="77777777" w:rsidR="00B47862" w:rsidRDefault="00B47862" w:rsidP="00914CEF">
                        <w:r>
                          <w:rPr>
                            <w:rFonts w:ascii="ＭＳ Ｐゴシック" w:eastAsia="ＭＳ Ｐゴシック" w:cs="ＭＳ Ｐゴシック" w:hint="eastAsia"/>
                            <w:color w:val="000000"/>
                          </w:rPr>
                          <w:t>総務大臣（消防庁）</w:t>
                        </w:r>
                      </w:p>
                    </w:txbxContent>
                  </v:textbox>
                </v:rect>
                <v:rect id="Rectangle 93" o:spid="_x0000_s1149" style="position:absolute;left:38004;top:24688;width:1333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" fillcolor="#bbe0e3" stroked="f"/>
                <v:rect id="Rectangle 94" o:spid="_x0000_s1150" style="position:absolute;left:37884;top:25069;width:1333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2A0BCAA2" w14:textId="77777777" w:rsidR="00B47862" w:rsidRDefault="00B47862" w:rsidP="00914CEF">
                        <w:pPr>
                          <w:ind w:firstLineChars="100" w:firstLine="240"/>
                          <w:rPr>
                            <w:rFonts w:ascii="ＭＳ Ｐゴシック" w:eastAsia="ＭＳ Ｐゴシック" w:cs="ＭＳ Ｐゴシック"/>
                            <w:color w:val="000000"/>
                          </w:rPr>
                        </w:pPr>
                        <w:r>
                          <w:rPr>
                            <w:rFonts w:ascii="ＭＳ Ｐゴシック" w:eastAsia="ＭＳ Ｐゴシック" w:cs="ＭＳ Ｐゴシック" w:hint="eastAsia"/>
                            <w:color w:val="000000"/>
                          </w:rPr>
                          <w:t>その他の関係機関</w:t>
                        </w:r>
                      </w:p>
                    </w:txbxContent>
                  </v:textbox>
                </v:rect>
                <v:rect id="Rectangle 95" o:spid="_x0000_s1151" style="position:absolute;left:38004;top:24688;width:1333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" filled="f" strokeweight=".95pt"/>
                <v:shape id="Freeform 96" o:spid="_x0000_s1152" style="position:absolute;left:33134;top:35344;width:7334;height:914;rotation:2395502fd;visibility:visible;mso-wrap-style:square;v-text-anchor:top" coordsize="9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" path="m,40r818,l818,77,,77,,40xm797,l915,59,797,118,797,xe" fillcolor="black" strokeweight=".1pt">
                  <v:path arrowok="t" o:connecttype="custom" o:connectlocs="0,30997;655674,30997;655674,59668;0,59668;0,30997;638841,0;733425,45720;638841,91440;638841,0" o:connectangles="0,0,0,0,0,0,0,0,0"/>
                  <o:lock v:ext="edit" verticies="t"/>
                </v:shape>
                <v:rect id="Rectangle 97" o:spid="_x0000_s1153" style="position:absolute;left:34671;top:23774;width:25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6jwgAAANwAAAAPAAAAZHJzL2Rvd25yZXYueG1sRI/dagIx&#10;FITvC75DOIJ3NasW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E8E6jwgAAANwAAAAPAAAA&#10;AAAAAAAAAAAAAAcCAABkcnMvZG93bnJldi54bWxQSwUGAAAAAAMAAwC3AAAA9gIAAAAA&#10;" filled="f" stroked="f">
                  <v:textbox style="mso-fit-shape-to-text:t" inset="0,0,0,0">
                    <w:txbxContent>
                      <w:p w14:paraId="64385AF8" w14:textId="77777777" w:rsidR="00B47862" w:rsidRPr="00E351E5" w:rsidRDefault="00B47862" w:rsidP="00914CEF">
                        <w:pPr>
                          <w:rPr>
                            <w:rFonts w:ascii="ＭＳ ゴシック" w:eastAsia="ＭＳ ゴシック" w:hAnsi="ＭＳ ゴシック"/>
                            <w:sz w:val="20"/>
                            <w:szCs w:val="20"/>
                          </w:rPr>
                        </w:pPr>
                        <w:r>
                          <w:rPr>
                            <w:rFonts w:ascii="ＭＳ ゴシック" w:eastAsia="ＭＳ ゴシック" w:hAnsi="ＭＳ ゴシック" w:hint="eastAsia"/>
                            <w:sz w:val="20"/>
                            <w:szCs w:val="20"/>
                          </w:rPr>
                          <w:t>通知</w:t>
                        </w:r>
                      </w:p>
                    </w:txbxContent>
                  </v:textbox>
                </v:rect>
              </v:group>
            </w:pict>
          </mc:Fallback>
        </mc:AlternateContent>
      </w:r>
    </w:p>
    <w:p w14:paraId="52AA169E"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62329CB0"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4AB1FE5A"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2977AA8C"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6ED68D41"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37F5F2FF"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7177E831"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20138B8D"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28DD5B7E"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4F0BBE40"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108E700D"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436D4B2F"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52EA2736"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7BEF13FC"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1DDEB4CB"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03CA882C"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0BD6AAD9"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4564F669"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4D4E0118"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448CE596"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6C508C99"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692EB301"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3F961D15"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p>
    <w:p w14:paraId="7CE681CC"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２　警報の内容の伝達方法</w:t>
      </w:r>
    </w:p>
    <w:p w14:paraId="320E60C7" w14:textId="00C02778" w:rsidR="00914CEF" w:rsidRPr="00B47862" w:rsidRDefault="00914CEF" w:rsidP="00914CEF">
      <w:pPr>
        <w:autoSpaceDE w:val="0"/>
        <w:autoSpaceDN w:val="0"/>
        <w:adjustRightInd w:val="0"/>
        <w:spacing w:line="340" w:lineRule="exact"/>
        <w:ind w:leftChars="2" w:left="445" w:hangingChars="200" w:hanging="44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（１）警報の内容</w:t>
      </w:r>
      <w:r w:rsidR="00F1219E" w:rsidRPr="00B47862">
        <w:rPr>
          <w:rFonts w:ascii="ＭＳ ゴシック" w:eastAsia="ＭＳ ゴシック" w:hAnsi="ＭＳ ゴシック" w:cs="ＭＳゴシック" w:hint="eastAsia"/>
          <w:sz w:val="22"/>
          <w:szCs w:val="22"/>
        </w:rPr>
        <w:t>は、緊急情報ネットワークシステム（</w:t>
      </w:r>
      <w:r w:rsidR="00235A38" w:rsidRPr="00B47862">
        <w:rPr>
          <w:rFonts w:ascii="ＭＳ ゴシック" w:eastAsia="ＭＳ ゴシック" w:hAnsi="ＭＳ ゴシック" w:cs="ＭＳゴシック" w:hint="eastAsia"/>
          <w:sz w:val="22"/>
          <w:szCs w:val="22"/>
        </w:rPr>
        <w:t>Ｅｍ－ｎｅｔ</w:t>
      </w:r>
      <w:r w:rsidR="00F1219E" w:rsidRPr="00B47862">
        <w:rPr>
          <w:rFonts w:ascii="ＭＳ ゴシック" w:eastAsia="ＭＳ ゴシック" w:hAnsi="ＭＳ ゴシック" w:cs="ＭＳゴシック" w:hint="eastAsia"/>
          <w:sz w:val="22"/>
          <w:szCs w:val="22"/>
        </w:rPr>
        <w:t>）、全国瞬時警報システム（</w:t>
      </w:r>
      <w:r w:rsidR="00235A38" w:rsidRPr="00B47862">
        <w:rPr>
          <w:rFonts w:ascii="ＭＳ ゴシック" w:eastAsia="ＭＳ ゴシック" w:hAnsi="ＭＳ ゴシック" w:cs="ＭＳゴシック" w:hint="eastAsia"/>
          <w:sz w:val="22"/>
          <w:szCs w:val="22"/>
        </w:rPr>
        <w:t>Ｊ－ＡＬＥＲＴ</w:t>
      </w:r>
      <w:r w:rsidR="00F1219E" w:rsidRPr="00B47862">
        <w:rPr>
          <w:rFonts w:ascii="ＭＳ ゴシック" w:eastAsia="ＭＳ ゴシック" w:hAnsi="ＭＳ ゴシック" w:cs="ＭＳゴシック" w:hint="eastAsia"/>
          <w:sz w:val="22"/>
          <w:szCs w:val="22"/>
        </w:rPr>
        <w:t>）等を活用し、地方公共団体に伝達される。町長は、全国瞬時警報システム（</w:t>
      </w:r>
      <w:r w:rsidR="00235A38" w:rsidRPr="00B47862">
        <w:rPr>
          <w:rFonts w:ascii="ＭＳ ゴシック" w:eastAsia="ＭＳ ゴシック" w:hAnsi="ＭＳ ゴシック" w:cs="ＭＳゴシック" w:hint="eastAsia"/>
          <w:sz w:val="22"/>
          <w:szCs w:val="22"/>
        </w:rPr>
        <w:t>Ｊ－ＡＬＥＲＴ</w:t>
      </w:r>
      <w:r w:rsidR="00F1219E" w:rsidRPr="00B47862">
        <w:rPr>
          <w:rFonts w:ascii="ＭＳ ゴシック" w:eastAsia="ＭＳ ゴシック" w:hAnsi="ＭＳ ゴシック" w:cs="ＭＳゴシック" w:hint="eastAsia"/>
          <w:sz w:val="22"/>
          <w:szCs w:val="22"/>
        </w:rPr>
        <w:t>）と連携している情報伝達手段等により</w:t>
      </w:r>
      <w:r w:rsidRPr="00B47862">
        <w:rPr>
          <w:rFonts w:ascii="ＭＳ ゴシック" w:eastAsia="ＭＳ ゴシック" w:hAnsi="ＭＳ ゴシック" w:cs="ＭＳゴシック" w:hint="eastAsia"/>
          <w:sz w:val="22"/>
          <w:szCs w:val="22"/>
        </w:rPr>
        <w:t>、原則として以下の要領により</w:t>
      </w:r>
      <w:r w:rsidR="00F1219E" w:rsidRPr="00B47862">
        <w:rPr>
          <w:rFonts w:ascii="ＭＳ ゴシック" w:eastAsia="ＭＳ ゴシック" w:hAnsi="ＭＳ ゴシック" w:cs="ＭＳゴシック" w:hint="eastAsia"/>
          <w:sz w:val="22"/>
          <w:szCs w:val="22"/>
        </w:rPr>
        <w:t>情報を伝達する。</w:t>
      </w:r>
    </w:p>
    <w:p w14:paraId="6CA37AE5" w14:textId="77777777" w:rsidR="00914CEF" w:rsidRPr="00B47862" w:rsidRDefault="00914CEF" w:rsidP="00C5059D">
      <w:pPr>
        <w:autoSpaceDE w:val="0"/>
        <w:autoSpaceDN w:val="0"/>
        <w:adjustRightInd w:val="0"/>
        <w:spacing w:line="340" w:lineRule="exact"/>
        <w:ind w:leftChars="200" w:left="700" w:hangingChars="100" w:hanging="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①</w:t>
      </w:r>
      <w:r w:rsidR="00064E6A" w:rsidRPr="00B47862">
        <w:rPr>
          <w:rFonts w:ascii="ＭＳ ゴシック" w:eastAsia="ＭＳ ゴシック" w:hAnsi="ＭＳ ゴシック" w:cs="ＭＳゴシック" w:hint="eastAsia"/>
          <w:sz w:val="22"/>
          <w:szCs w:val="22"/>
        </w:rPr>
        <w:t xml:space="preserve">　</w:t>
      </w:r>
      <w:r w:rsidRPr="00B47862">
        <w:rPr>
          <w:rFonts w:ascii="ＭＳ ゴシック" w:eastAsia="ＭＳ ゴシック" w:hAnsi="ＭＳ ゴシック" w:cs="ＭＳゴシック" w:hint="eastAsia"/>
          <w:sz w:val="22"/>
          <w:szCs w:val="22"/>
        </w:rPr>
        <w:t>「武力攻撃が迫り、又は現に武力攻撃が発生したと認められる地域」に町が含まれる場合この場合においては、原則として、同報系防災行政無線で国が定めたサイレンを最大音量で吹鳴して住民に注意喚起した後、武力攻撃事態等において警報が発令された事実等を周知する。</w:t>
      </w:r>
    </w:p>
    <w:p w14:paraId="56AEA3C4" w14:textId="77777777" w:rsidR="00064E6A" w:rsidRPr="00B47862" w:rsidRDefault="00914CEF" w:rsidP="00914CEF">
      <w:pPr>
        <w:autoSpaceDE w:val="0"/>
        <w:autoSpaceDN w:val="0"/>
        <w:adjustRightInd w:val="0"/>
        <w:spacing w:line="340" w:lineRule="exact"/>
        <w:ind w:leftChars="227" w:left="765" w:hangingChars="100" w:hanging="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②</w:t>
      </w:r>
      <w:r w:rsidR="00064E6A" w:rsidRPr="00B47862">
        <w:rPr>
          <w:rFonts w:ascii="ＭＳ ゴシック" w:eastAsia="ＭＳ ゴシック" w:hAnsi="ＭＳ ゴシック" w:cs="ＭＳゴシック" w:hint="eastAsia"/>
          <w:sz w:val="22"/>
          <w:szCs w:val="22"/>
        </w:rPr>
        <w:t xml:space="preserve">　</w:t>
      </w:r>
      <w:r w:rsidRPr="00B47862">
        <w:rPr>
          <w:rFonts w:ascii="ＭＳ ゴシック" w:eastAsia="ＭＳ ゴシック" w:hAnsi="ＭＳ ゴシック" w:cs="ＭＳゴシック" w:hint="eastAsia"/>
          <w:sz w:val="22"/>
          <w:szCs w:val="22"/>
        </w:rPr>
        <w:t>「武力攻撃が迫り、又は現に武力攻撃が発生したと認められる地域」に町が含まれない場合</w:t>
      </w:r>
    </w:p>
    <w:p w14:paraId="5C5A47E8" w14:textId="77777777" w:rsidR="00660B55" w:rsidRPr="00B47862" w:rsidRDefault="00914CEF" w:rsidP="00660B55">
      <w:pPr>
        <w:autoSpaceDE w:val="0"/>
        <w:autoSpaceDN w:val="0"/>
        <w:adjustRightInd w:val="0"/>
        <w:spacing w:line="340" w:lineRule="exact"/>
        <w:ind w:leftChars="300" w:left="940" w:hangingChars="100" w:hanging="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ア　この場合においては、原則として、サイレンは使用せず、防災行政無線や</w:t>
      </w:r>
      <w:r w:rsidR="004A4BAF" w:rsidRPr="00B47862">
        <w:rPr>
          <w:rFonts w:ascii="ＭＳ ゴシック" w:eastAsia="ＭＳ ゴシック" w:hAnsi="ＭＳ ゴシック" w:cs="ＭＳゴシック" w:hint="eastAsia"/>
          <w:sz w:val="22"/>
          <w:szCs w:val="22"/>
        </w:rPr>
        <w:t>町のＷｅｂサイト</w:t>
      </w:r>
      <w:r w:rsidRPr="00B47862">
        <w:rPr>
          <w:rFonts w:ascii="ＭＳ ゴシック" w:eastAsia="ＭＳ ゴシック" w:hAnsi="ＭＳ ゴシック" w:cs="ＭＳゴシック" w:hint="eastAsia"/>
          <w:sz w:val="22"/>
          <w:szCs w:val="22"/>
        </w:rPr>
        <w:t>への掲載をはじめとする手段により、周知を図る。</w:t>
      </w:r>
    </w:p>
    <w:p w14:paraId="67F5D1CC" w14:textId="4E6D90D6" w:rsidR="00660B55" w:rsidRPr="00B47862" w:rsidRDefault="00660B55" w:rsidP="00660B55">
      <w:pPr>
        <w:autoSpaceDE w:val="0"/>
        <w:autoSpaceDN w:val="0"/>
        <w:adjustRightInd w:val="0"/>
        <w:spacing w:line="340" w:lineRule="exact"/>
        <w:ind w:leftChars="300" w:left="940" w:hangingChars="100" w:hanging="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 xml:space="preserve">イ　</w:t>
      </w:r>
      <w:r w:rsidR="00914CEF" w:rsidRPr="00B47862">
        <w:rPr>
          <w:rFonts w:ascii="ＭＳ ゴシック" w:eastAsia="ＭＳ ゴシック" w:hAnsi="ＭＳ ゴシック" w:cs="ＭＳゴシック" w:hint="eastAsia"/>
          <w:sz w:val="22"/>
          <w:szCs w:val="22"/>
        </w:rPr>
        <w:t>なお、町長が特に必要と認める場合には、サイレンを使用して住民に周知を図る。</w:t>
      </w:r>
    </w:p>
    <w:p w14:paraId="6FF9E596" w14:textId="595333C4" w:rsidR="00914CEF" w:rsidRPr="00B47862" w:rsidRDefault="00914CEF" w:rsidP="00660B55">
      <w:pPr>
        <w:autoSpaceDE w:val="0"/>
        <w:autoSpaceDN w:val="0"/>
        <w:adjustRightInd w:val="0"/>
        <w:spacing w:line="340" w:lineRule="exact"/>
        <w:ind w:leftChars="400" w:left="960" w:firstLineChars="100" w:firstLine="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また、広報車の使用、消防団や自主防災組織による伝達、区等への協力依頼などの防災行政無線による伝達以外の方法も活用する。町は、警報の的確かつ迅速な伝達のために、警察署との連携を強化する。</w:t>
      </w:r>
    </w:p>
    <w:p w14:paraId="60E98C00" w14:textId="523E560C" w:rsidR="000B130E" w:rsidRPr="00B47862" w:rsidRDefault="00C5059D" w:rsidP="00C5059D">
      <w:pPr>
        <w:autoSpaceDE w:val="0"/>
        <w:autoSpaceDN w:val="0"/>
        <w:adjustRightInd w:val="0"/>
        <w:spacing w:line="340" w:lineRule="exact"/>
        <w:ind w:leftChars="200" w:left="700" w:hangingChars="100" w:hanging="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lastRenderedPageBreak/>
        <w:t>※</w:t>
      </w:r>
      <w:r w:rsidR="008D0F26" w:rsidRPr="00B47862">
        <w:rPr>
          <w:rFonts w:ascii="ＭＳ ゴシック" w:eastAsia="ＭＳ ゴシック" w:hAnsi="ＭＳ ゴシック" w:cs="ＭＳゴシック" w:hint="eastAsia"/>
          <w:sz w:val="22"/>
          <w:szCs w:val="22"/>
        </w:rPr>
        <w:t>全国瞬時警報システム（</w:t>
      </w:r>
      <w:r w:rsidR="00235A38" w:rsidRPr="00B47862">
        <w:rPr>
          <w:rFonts w:ascii="ＭＳ ゴシック" w:eastAsia="ＭＳ ゴシック" w:hAnsi="ＭＳ ゴシック" w:cs="ＭＳゴシック" w:hint="eastAsia"/>
          <w:sz w:val="22"/>
          <w:szCs w:val="22"/>
        </w:rPr>
        <w:t>Ｊ－ＡＬＥＲＴ</w:t>
      </w:r>
      <w:r w:rsidR="008D0F26" w:rsidRPr="00B47862">
        <w:rPr>
          <w:rFonts w:ascii="ＭＳ ゴシック" w:eastAsia="ＭＳ ゴシック" w:hAnsi="ＭＳ ゴシック" w:cs="ＭＳゴシック" w:hint="eastAsia"/>
          <w:sz w:val="22"/>
          <w:szCs w:val="22"/>
        </w:rPr>
        <w:t>）によって情報が伝達されなかった場合においては、緊急情報ネットワークシステム（</w:t>
      </w:r>
      <w:r w:rsidR="00235A38" w:rsidRPr="00B47862">
        <w:rPr>
          <w:rFonts w:ascii="ＭＳ ゴシック" w:eastAsia="ＭＳ ゴシック" w:hAnsi="ＭＳ ゴシック" w:cs="ＭＳゴシック" w:hint="eastAsia"/>
          <w:sz w:val="22"/>
          <w:szCs w:val="22"/>
        </w:rPr>
        <w:t>Ｅｍ－ｎｅｔ</w:t>
      </w:r>
      <w:r w:rsidR="008D0F26" w:rsidRPr="00B47862">
        <w:rPr>
          <w:rFonts w:ascii="ＭＳ ゴシック" w:eastAsia="ＭＳ ゴシック" w:hAnsi="ＭＳ ゴシック" w:cs="ＭＳゴシック" w:hint="eastAsia"/>
          <w:sz w:val="22"/>
          <w:szCs w:val="22"/>
        </w:rPr>
        <w:t>）によって伝達された情報を</w:t>
      </w:r>
      <w:r w:rsidR="00235A38" w:rsidRPr="00B47862">
        <w:rPr>
          <w:rFonts w:ascii="ＭＳ ゴシック" w:eastAsia="ＭＳ ゴシック" w:hAnsi="ＭＳ ゴシック" w:cs="ＭＳゴシック" w:hint="eastAsia"/>
          <w:sz w:val="22"/>
          <w:szCs w:val="22"/>
        </w:rPr>
        <w:t>町のＷｅｂサイト</w:t>
      </w:r>
      <w:r w:rsidR="008D0F26" w:rsidRPr="00B47862">
        <w:rPr>
          <w:rFonts w:ascii="ＭＳ ゴシック" w:eastAsia="ＭＳ ゴシック" w:hAnsi="ＭＳ ゴシック" w:cs="ＭＳゴシック" w:hint="eastAsia"/>
          <w:sz w:val="22"/>
          <w:szCs w:val="22"/>
        </w:rPr>
        <w:t>に掲載する等により、周知を図る。</w:t>
      </w:r>
    </w:p>
    <w:p w14:paraId="7AACB40A"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ゴシック"/>
          <w:sz w:val="22"/>
          <w:szCs w:val="22"/>
        </w:rPr>
      </w:pPr>
    </w:p>
    <w:p w14:paraId="4E83CDE1" w14:textId="77777777" w:rsidR="00914CEF" w:rsidRPr="00B47862" w:rsidRDefault="00914CEF" w:rsidP="00E63321">
      <w:pPr>
        <w:autoSpaceDE w:val="0"/>
        <w:autoSpaceDN w:val="0"/>
        <w:adjustRightInd w:val="0"/>
        <w:spacing w:line="340" w:lineRule="exact"/>
        <w:ind w:left="440" w:hangingChars="200" w:hanging="44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（２</w:t>
      </w:r>
      <w:r w:rsidR="00064E6A" w:rsidRPr="00B47862">
        <w:rPr>
          <w:rFonts w:ascii="ＭＳ ゴシック" w:eastAsia="ＭＳ ゴシック" w:hAnsi="ＭＳ ゴシック" w:cs="ＭＳゴシック" w:hint="eastAsia"/>
          <w:sz w:val="22"/>
          <w:szCs w:val="22"/>
        </w:rPr>
        <w:t>）</w:t>
      </w:r>
      <w:r w:rsidRPr="00B47862">
        <w:rPr>
          <w:rFonts w:ascii="ＭＳ ゴシック" w:eastAsia="ＭＳ ゴシック" w:hAnsi="ＭＳ ゴシック" w:cs="ＭＳゴシック" w:hint="eastAsia"/>
          <w:sz w:val="22"/>
          <w:szCs w:val="22"/>
        </w:rPr>
        <w:t>町長は、消防機関と連携し、あるいは自主防災組織等の自発的な協力を得ることなどにより、各世帯等に警報の内容を伝達することができるよう、体制を整備する。</w:t>
      </w:r>
    </w:p>
    <w:p w14:paraId="317E2075" w14:textId="77777777" w:rsidR="00914CEF" w:rsidRPr="00B47862" w:rsidRDefault="00914CEF" w:rsidP="00E63321">
      <w:pPr>
        <w:autoSpaceDE w:val="0"/>
        <w:autoSpaceDN w:val="0"/>
        <w:adjustRightInd w:val="0"/>
        <w:spacing w:line="340" w:lineRule="exact"/>
        <w:ind w:leftChars="200" w:left="480" w:firstLineChars="100" w:firstLine="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この場合において、消防本部は保有する車両・装備を有効に活用し、巡回等による伝達を行うとともに、消防団は、平素からの地域との密接なつながりを活かし、自主防災組織、区会や</w:t>
      </w:r>
      <w:r w:rsidR="00FE4E40" w:rsidRPr="00B47862">
        <w:rPr>
          <w:rFonts w:ascii="ＭＳ ゴシック" w:eastAsia="ＭＳ ゴシック" w:hAnsi="ＭＳ ゴシック" w:cs="ＭＳ明朝" w:hint="eastAsia"/>
          <w:sz w:val="22"/>
          <w:szCs w:val="22"/>
        </w:rPr>
        <w:t>避難行動要支援者</w:t>
      </w:r>
      <w:r w:rsidRPr="00B47862">
        <w:rPr>
          <w:rFonts w:ascii="ＭＳ ゴシック" w:eastAsia="ＭＳ ゴシック" w:hAnsi="ＭＳ ゴシック" w:cs="ＭＳゴシック" w:hint="eastAsia"/>
          <w:sz w:val="22"/>
          <w:szCs w:val="22"/>
        </w:rPr>
        <w:t>等への個別の伝達を行うなど、それぞれの特性を活かした効率的な伝達が行なわれるように配意する。</w:t>
      </w:r>
    </w:p>
    <w:p w14:paraId="4EAFFBAC" w14:textId="77777777" w:rsidR="00914CEF" w:rsidRPr="00B47862" w:rsidRDefault="00914CEF" w:rsidP="00914CEF">
      <w:pPr>
        <w:autoSpaceDE w:val="0"/>
        <w:autoSpaceDN w:val="0"/>
        <w:adjustRightInd w:val="0"/>
        <w:spacing w:line="340" w:lineRule="exact"/>
        <w:ind w:leftChars="210" w:left="504" w:firstLineChars="100" w:firstLine="22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また、町は、県警察の交番、駐在所、パトカー等の勤務員による拡声機や標示を活用した警報の内容の伝達が的確かつ迅速に行われるよう、県警察と緊密な連携を図る。</w:t>
      </w:r>
    </w:p>
    <w:p w14:paraId="5056E726" w14:textId="77777777" w:rsidR="00914CEF" w:rsidRPr="00B47862" w:rsidRDefault="00914CEF" w:rsidP="00914CEF">
      <w:pPr>
        <w:autoSpaceDE w:val="0"/>
        <w:autoSpaceDN w:val="0"/>
        <w:adjustRightInd w:val="0"/>
        <w:spacing w:line="340" w:lineRule="exact"/>
        <w:ind w:leftChars="250" w:left="600" w:firstLineChars="100" w:firstLine="220"/>
        <w:rPr>
          <w:rFonts w:ascii="ＭＳ ゴシック" w:eastAsia="ＭＳ ゴシック" w:hAnsi="ＭＳ ゴシック" w:cs="ＭＳゴシック"/>
          <w:sz w:val="22"/>
          <w:szCs w:val="22"/>
        </w:rPr>
      </w:pPr>
    </w:p>
    <w:p w14:paraId="30EE8BB3" w14:textId="228E6CC7" w:rsidR="00914CEF" w:rsidRPr="00B47862" w:rsidRDefault="00914CEF" w:rsidP="00E63321">
      <w:pPr>
        <w:autoSpaceDE w:val="0"/>
        <w:autoSpaceDN w:val="0"/>
        <w:adjustRightInd w:val="0"/>
        <w:spacing w:line="340" w:lineRule="exact"/>
        <w:ind w:left="440" w:hangingChars="200" w:hanging="44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（３）警報の内容の伝達においては、特に、高齢者、</w:t>
      </w:r>
      <w:r w:rsidR="00697461" w:rsidRPr="00B47862">
        <w:rPr>
          <w:rFonts w:ascii="ＭＳ ゴシック" w:eastAsia="ＭＳ ゴシック" w:hAnsi="ＭＳ ゴシック" w:cs="ＭＳゴシック" w:hint="eastAsia"/>
          <w:sz w:val="22"/>
          <w:szCs w:val="22"/>
        </w:rPr>
        <w:t>障がい者</w:t>
      </w:r>
      <w:r w:rsidRPr="00B47862">
        <w:rPr>
          <w:rFonts w:ascii="ＭＳ ゴシック" w:eastAsia="ＭＳ ゴシック" w:hAnsi="ＭＳ ゴシック" w:cs="ＭＳゴシック" w:hint="eastAsia"/>
          <w:sz w:val="22"/>
          <w:szCs w:val="22"/>
        </w:rPr>
        <w:t>、外国人等に対する伝達に配慮するものとし、具体的には、</w:t>
      </w:r>
      <w:r w:rsidR="00FE4E40" w:rsidRPr="00B47862">
        <w:rPr>
          <w:rFonts w:ascii="ＭＳ ゴシック" w:eastAsia="ＭＳ ゴシック" w:hAnsi="ＭＳ ゴシック" w:cs="ＭＳ明朝" w:hint="eastAsia"/>
          <w:sz w:val="22"/>
          <w:szCs w:val="22"/>
        </w:rPr>
        <w:t>避難行動要支援者</w:t>
      </w:r>
      <w:r w:rsidRPr="00B47862">
        <w:rPr>
          <w:rFonts w:ascii="ＭＳ ゴシック" w:eastAsia="ＭＳ ゴシック" w:hAnsi="ＭＳ ゴシック" w:cs="ＭＳゴシック" w:hint="eastAsia"/>
          <w:sz w:val="22"/>
          <w:szCs w:val="22"/>
        </w:rPr>
        <w:t>について、防災・福祉部局との連携の</w:t>
      </w:r>
      <w:r w:rsidR="007660D3" w:rsidRPr="00B47862">
        <w:rPr>
          <w:rFonts w:ascii="ＭＳ ゴシック" w:eastAsia="ＭＳ ゴシック" w:hAnsi="ＭＳ ゴシック" w:cs="ＭＳ明朝" w:hint="eastAsia"/>
          <w:sz w:val="22"/>
          <w:szCs w:val="22"/>
        </w:rPr>
        <w:t>もと</w:t>
      </w:r>
      <w:r w:rsidRPr="00B47862">
        <w:rPr>
          <w:rFonts w:ascii="ＭＳ ゴシック" w:eastAsia="ＭＳ ゴシック" w:hAnsi="ＭＳ ゴシック" w:cs="ＭＳゴシック" w:hint="eastAsia"/>
          <w:sz w:val="22"/>
          <w:szCs w:val="22"/>
        </w:rPr>
        <w:t>で</w:t>
      </w:r>
      <w:r w:rsidR="0018258B" w:rsidRPr="00B47862">
        <w:rPr>
          <w:rFonts w:ascii="ＭＳ ゴシック" w:eastAsia="ＭＳ ゴシック" w:hAnsi="ＭＳ ゴシック" w:cs="ＭＳゴシック" w:hint="eastAsia"/>
          <w:sz w:val="22"/>
          <w:szCs w:val="22"/>
        </w:rPr>
        <w:t>、避難行動要支援者名簿</w:t>
      </w:r>
      <w:r w:rsidRPr="00B47862">
        <w:rPr>
          <w:rFonts w:ascii="ＭＳ ゴシック" w:eastAsia="ＭＳ ゴシック" w:hAnsi="ＭＳ ゴシック" w:cs="ＭＳゴシック" w:hint="eastAsia"/>
          <w:sz w:val="22"/>
          <w:szCs w:val="22"/>
        </w:rPr>
        <w:t>を活用するなど、</w:t>
      </w:r>
      <w:r w:rsidR="00FE4E40" w:rsidRPr="00B47862">
        <w:rPr>
          <w:rFonts w:ascii="ＭＳ ゴシック" w:eastAsia="ＭＳ ゴシック" w:hAnsi="ＭＳ ゴシック" w:cs="ＭＳ明朝" w:hint="eastAsia"/>
          <w:sz w:val="22"/>
          <w:szCs w:val="22"/>
        </w:rPr>
        <w:t>避難行動要支援者</w:t>
      </w:r>
      <w:r w:rsidRPr="00B47862">
        <w:rPr>
          <w:rFonts w:ascii="ＭＳ ゴシック" w:eastAsia="ＭＳ ゴシック" w:hAnsi="ＭＳ ゴシック" w:cs="ＭＳゴシック" w:hint="eastAsia"/>
          <w:sz w:val="22"/>
          <w:szCs w:val="22"/>
        </w:rPr>
        <w:t>に迅速に正しい情報が伝達され、避難などに備えられるような体制の整備に努める。</w:t>
      </w:r>
    </w:p>
    <w:p w14:paraId="4A722546" w14:textId="77777777" w:rsidR="00914CEF" w:rsidRPr="00B47862" w:rsidRDefault="00914CEF" w:rsidP="00914CEF">
      <w:pPr>
        <w:autoSpaceDE w:val="0"/>
        <w:autoSpaceDN w:val="0"/>
        <w:adjustRightInd w:val="0"/>
        <w:spacing w:line="340" w:lineRule="exact"/>
        <w:ind w:leftChars="19" w:left="691" w:hangingChars="293" w:hanging="645"/>
        <w:rPr>
          <w:rFonts w:ascii="ＭＳ ゴシック" w:eastAsia="ＭＳ ゴシック" w:hAnsi="ＭＳ ゴシック" w:cs="ＭＳゴシック"/>
          <w:sz w:val="22"/>
          <w:szCs w:val="22"/>
        </w:rPr>
      </w:pPr>
    </w:p>
    <w:p w14:paraId="180CC0B4" w14:textId="77777777" w:rsidR="00914CEF" w:rsidRPr="00B47862" w:rsidRDefault="00914CEF" w:rsidP="00E63321">
      <w:pPr>
        <w:autoSpaceDE w:val="0"/>
        <w:autoSpaceDN w:val="0"/>
        <w:adjustRightInd w:val="0"/>
        <w:spacing w:line="340" w:lineRule="exact"/>
        <w:ind w:left="440" w:hangingChars="200" w:hanging="44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（４）警報の解除の伝達については、武力攻撃予測事態及び武力攻撃事態の双方において、原則として、サイレンは使用しないこととする。（その他は警報の発令の場合と同様とする。）</w:t>
      </w:r>
      <w:r w:rsidRPr="00B47862">
        <w:rPr>
          <w:rFonts w:ascii="ＭＳ ゴシック" w:eastAsia="ＭＳ ゴシック" w:hAnsi="ＭＳ ゴシック" w:cs="ＭＳゴシック"/>
          <w:sz w:val="22"/>
          <w:szCs w:val="22"/>
        </w:rPr>
        <w:t xml:space="preserve"> </w:t>
      </w:r>
      <w:r w:rsidRPr="00B47862">
        <w:rPr>
          <w:rFonts w:ascii="ＭＳ ゴシック" w:eastAsia="ＭＳ ゴシック" w:hAnsi="ＭＳ ゴシック" w:cs="ＭＳゴシック" w:hint="eastAsia"/>
          <w:sz w:val="22"/>
          <w:szCs w:val="22"/>
        </w:rPr>
        <w:t>。</w:t>
      </w:r>
    </w:p>
    <w:p w14:paraId="3C497DCD" w14:textId="77777777" w:rsidR="00914CEF" w:rsidRPr="00B47862" w:rsidRDefault="00914CEF" w:rsidP="00914CEF">
      <w:pPr>
        <w:autoSpaceDE w:val="0"/>
        <w:autoSpaceDN w:val="0"/>
        <w:adjustRightInd w:val="0"/>
        <w:spacing w:line="340" w:lineRule="exact"/>
        <w:ind w:leftChars="150" w:left="360"/>
        <w:rPr>
          <w:rFonts w:ascii="ＭＳ ゴシック" w:eastAsia="ＭＳ ゴシック" w:hAnsi="ＭＳ ゴシック" w:cs="ＭＳゴシック"/>
          <w:sz w:val="22"/>
          <w:szCs w:val="22"/>
        </w:rPr>
      </w:pPr>
    </w:p>
    <w:p w14:paraId="6A6BF517" w14:textId="77777777" w:rsidR="00914CEF" w:rsidRPr="00B47862" w:rsidRDefault="00914CEF" w:rsidP="00914CEF">
      <w:pPr>
        <w:autoSpaceDE w:val="0"/>
        <w:autoSpaceDN w:val="0"/>
        <w:adjustRightInd w:val="0"/>
        <w:spacing w:line="340" w:lineRule="exact"/>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３　緊急通報の伝達及び通知</w:t>
      </w:r>
    </w:p>
    <w:p w14:paraId="4AA66878" w14:textId="6FA7855E" w:rsidR="00E63321" w:rsidRPr="00B47862" w:rsidRDefault="00914CEF" w:rsidP="00914CEF">
      <w:pPr>
        <w:autoSpaceDE w:val="0"/>
        <w:autoSpaceDN w:val="0"/>
        <w:adjustRightInd w:val="0"/>
        <w:spacing w:line="340" w:lineRule="exact"/>
        <w:ind w:leftChars="100" w:left="240" w:firstLineChars="95" w:firstLine="209"/>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緊急通報の住民や関係機関への伝達・通知方法については、原則として警報の伝達・通知方法と同様とする。</w:t>
      </w:r>
    </w:p>
    <w:p w14:paraId="08B44EB4" w14:textId="77777777" w:rsidR="006129A1" w:rsidRPr="00B47862" w:rsidRDefault="006129A1" w:rsidP="00914CEF">
      <w:pPr>
        <w:autoSpaceDE w:val="0"/>
        <w:autoSpaceDN w:val="0"/>
        <w:adjustRightInd w:val="0"/>
        <w:spacing w:line="340" w:lineRule="exact"/>
        <w:ind w:leftChars="100" w:left="240" w:firstLineChars="95" w:firstLine="209"/>
        <w:rPr>
          <w:rFonts w:ascii="ＭＳ ゴシック" w:eastAsia="ＭＳ ゴシック" w:hAnsi="ＭＳ ゴシック" w:cs="ＭＳゴシック"/>
          <w:sz w:val="22"/>
          <w:szCs w:val="22"/>
        </w:rPr>
      </w:pPr>
    </w:p>
    <w:p w14:paraId="6D0299C2" w14:textId="45249253" w:rsidR="00E63321" w:rsidRPr="00B47862" w:rsidRDefault="00E63321" w:rsidP="00704975">
      <w:pPr>
        <w:rPr>
          <w:rFonts w:ascii="ＭＳ ゴシック" w:eastAsia="ＭＳ ゴシック" w:hAnsi="ＭＳ ゴシック" w:cs="ＭＳゴシック"/>
          <w:b/>
          <w:sz w:val="22"/>
          <w:szCs w:val="22"/>
        </w:rPr>
      </w:pPr>
      <w:r w:rsidRPr="00B47862">
        <w:rPr>
          <w:rFonts w:ascii="ＭＳ ゴシック" w:eastAsia="ＭＳ ゴシック" w:hAnsi="ＭＳ ゴシック" w:cs="ＭＳゴシック" w:hint="eastAsia"/>
          <w:b/>
          <w:sz w:val="22"/>
          <w:szCs w:val="22"/>
        </w:rPr>
        <w:t>第２　避難住民の誘導等</w:t>
      </w:r>
    </w:p>
    <w:p w14:paraId="17D1A356" w14:textId="77777777" w:rsidR="00E63321" w:rsidRPr="00B47862" w:rsidRDefault="00E63321" w:rsidP="00E63321">
      <w:pPr>
        <w:autoSpaceDE w:val="0"/>
        <w:autoSpaceDN w:val="0"/>
        <w:adjustRightInd w:val="0"/>
        <w:spacing w:line="360" w:lineRule="exact"/>
        <w:ind w:leftChars="105" w:left="252" w:right="-1"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町は、県の避難の指示に基づいて、避難実施要領を作成し、避難住民の誘導を行うこととなる。</w:t>
      </w:r>
      <w:r w:rsidR="001F462D" w:rsidRPr="00B47862">
        <w:rPr>
          <w:rFonts w:ascii="ＭＳ ゴシック" w:eastAsia="ＭＳ ゴシック" w:hAnsi="ＭＳ ゴシック" w:cs="ＭＳ明朝" w:hint="eastAsia"/>
          <w:sz w:val="22"/>
          <w:szCs w:val="22"/>
        </w:rPr>
        <w:t>避難行動は</w:t>
      </w:r>
      <w:r w:rsidRPr="00B47862">
        <w:rPr>
          <w:rFonts w:ascii="ＭＳ ゴシック" w:eastAsia="ＭＳ ゴシック" w:hAnsi="ＭＳ ゴシック" w:cs="ＭＳ明朝" w:hint="eastAsia"/>
          <w:sz w:val="22"/>
          <w:szCs w:val="22"/>
        </w:rPr>
        <w:t>住民の生命、身体、財産を守るための責務の中でも非常に重要なプロセスであることから、避難の指示の住民等への通知・伝達及び避難住民の誘導について、以下のとおり定める。</w:t>
      </w:r>
    </w:p>
    <w:p w14:paraId="6073D775"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ゴシック"/>
          <w:sz w:val="22"/>
          <w:szCs w:val="22"/>
        </w:rPr>
      </w:pPr>
    </w:p>
    <w:p w14:paraId="571D8CB4" w14:textId="0E3AF830" w:rsidR="00E63321" w:rsidRPr="00B47862" w:rsidRDefault="00364EA3" w:rsidP="00E63321">
      <w:pPr>
        <w:autoSpaceDE w:val="0"/>
        <w:autoSpaceDN w:val="0"/>
        <w:adjustRightInd w:val="0"/>
        <w:spacing w:line="340" w:lineRule="exact"/>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１　避難措置の指示の通知、</w:t>
      </w:r>
      <w:r w:rsidR="00E63321" w:rsidRPr="00B47862">
        <w:rPr>
          <w:rFonts w:ascii="ＭＳ ゴシック" w:eastAsia="ＭＳ ゴシック" w:hAnsi="ＭＳ ゴシック" w:cs="ＭＳゴシック" w:hint="eastAsia"/>
          <w:sz w:val="22"/>
          <w:szCs w:val="22"/>
        </w:rPr>
        <w:t>伝達</w:t>
      </w:r>
    </w:p>
    <w:p w14:paraId="0C90BA8F" w14:textId="5FA6D03B" w:rsidR="00C63D01" w:rsidRPr="00B47862" w:rsidRDefault="00E63321" w:rsidP="006129A1">
      <w:pPr>
        <w:tabs>
          <w:tab w:val="left" w:pos="3240"/>
        </w:tabs>
        <w:autoSpaceDE w:val="0"/>
        <w:autoSpaceDN w:val="0"/>
        <w:adjustRightInd w:val="0"/>
        <w:spacing w:line="340" w:lineRule="exact"/>
        <w:ind w:leftChars="104" w:left="470" w:hangingChars="100" w:hanging="220"/>
        <w:rPr>
          <w:rFonts w:ascii="ＭＳ ゴシック" w:eastAsia="ＭＳ ゴシック" w:hAnsi="ＭＳ ゴシック"/>
          <w:sz w:val="22"/>
          <w:szCs w:val="22"/>
        </w:rPr>
      </w:pPr>
      <w:r w:rsidRPr="00B47862">
        <w:rPr>
          <w:rFonts w:ascii="ＭＳ ゴシック" w:eastAsia="ＭＳ ゴシック" w:hAnsi="ＭＳ ゴシック" w:hint="eastAsia"/>
          <w:sz w:val="22"/>
          <w:szCs w:val="22"/>
        </w:rPr>
        <w:t>①　町長は、知事が迅速かつ的確に避難の指示を円滑に行えるよう、事態の状況を踏まえ、被災情報や現場における事態に関する情報、避難住民数、避難誘導の能力等の状況について、収集した情報を迅速に県に提供する。</w:t>
      </w:r>
    </w:p>
    <w:p w14:paraId="2751A7E3" w14:textId="77777777" w:rsidR="00E63321" w:rsidRPr="00B47862" w:rsidRDefault="00E63321" w:rsidP="00C63D01">
      <w:pPr>
        <w:tabs>
          <w:tab w:val="left" w:pos="3240"/>
        </w:tabs>
        <w:autoSpaceDE w:val="0"/>
        <w:autoSpaceDN w:val="0"/>
        <w:adjustRightInd w:val="0"/>
        <w:spacing w:line="340" w:lineRule="exact"/>
        <w:ind w:leftChars="100" w:left="460" w:hangingChars="100" w:hanging="220"/>
        <w:rPr>
          <w:rFonts w:ascii="ＭＳ ゴシック" w:eastAsia="ＭＳ ゴシック" w:hAnsi="ＭＳ ゴシック"/>
          <w:sz w:val="22"/>
          <w:szCs w:val="22"/>
        </w:rPr>
      </w:pPr>
      <w:r w:rsidRPr="00B47862">
        <w:rPr>
          <w:rFonts w:ascii="ＭＳ ゴシック" w:eastAsia="ＭＳ ゴシック" w:hAnsi="ＭＳ ゴシック" w:hint="eastAsia"/>
          <w:sz w:val="22"/>
          <w:szCs w:val="22"/>
        </w:rPr>
        <w:t>②</w:t>
      </w:r>
      <w:r w:rsidRPr="00B47862">
        <w:rPr>
          <w:rFonts w:ascii="ＭＳ ゴシック" w:eastAsia="ＭＳ ゴシック" w:hAnsi="ＭＳ ゴシック"/>
          <w:sz w:val="22"/>
          <w:szCs w:val="22"/>
        </w:rPr>
        <w:t xml:space="preserve">  </w:t>
      </w:r>
      <w:r w:rsidRPr="00B47862">
        <w:rPr>
          <w:rFonts w:ascii="ＭＳ ゴシック" w:eastAsia="ＭＳ ゴシック" w:hAnsi="ＭＳ ゴシック" w:hint="eastAsia"/>
          <w:sz w:val="22"/>
          <w:szCs w:val="22"/>
        </w:rPr>
        <w:t>町長は、知事による避難の指示が行われた場合には、警報の内容の伝達に準じて、その内容を、住民に対して迅速に伝達する。</w:t>
      </w:r>
    </w:p>
    <w:p w14:paraId="02A28231" w14:textId="77777777" w:rsidR="00E63321" w:rsidRPr="00B47862" w:rsidRDefault="00E63321" w:rsidP="00E63321">
      <w:pPr>
        <w:tabs>
          <w:tab w:val="left" w:pos="3240"/>
        </w:tabs>
        <w:autoSpaceDE w:val="0"/>
        <w:autoSpaceDN w:val="0"/>
        <w:adjustRightInd w:val="0"/>
        <w:spacing w:line="340" w:lineRule="exact"/>
        <w:rPr>
          <w:rFonts w:ascii="ＭＳ ゴシック" w:eastAsia="ＭＳ ゴシック" w:hAnsi="ＭＳ ゴシック"/>
          <w:sz w:val="22"/>
          <w:szCs w:val="22"/>
        </w:rPr>
      </w:pPr>
    </w:p>
    <w:p w14:paraId="2F69334C" w14:textId="77777777" w:rsidR="00E63321" w:rsidRPr="00B47862" w:rsidRDefault="00E63321" w:rsidP="00E63321">
      <w:pPr>
        <w:tabs>
          <w:tab w:val="left" w:pos="3240"/>
        </w:tabs>
        <w:autoSpaceDE w:val="0"/>
        <w:autoSpaceDN w:val="0"/>
        <w:adjustRightInd w:val="0"/>
        <w:spacing w:line="340" w:lineRule="exact"/>
        <w:ind w:firstLineChars="100" w:firstLine="220"/>
        <w:rPr>
          <w:rFonts w:ascii="ＭＳ ゴシック" w:eastAsia="ＭＳ ゴシック" w:hAnsi="ＭＳ ゴシック"/>
          <w:sz w:val="22"/>
          <w:szCs w:val="22"/>
        </w:rPr>
      </w:pPr>
      <w:r w:rsidRPr="0004240E">
        <w:rPr>
          <w:rFonts w:ascii="ＭＳ ゴシック" w:eastAsia="ＭＳ ゴシック" w:hAnsi="ＭＳ ゴシック" w:cs="ＭＳ明朝"/>
          <w:noProof/>
          <w:sz w:val="22"/>
          <w:szCs w:val="22"/>
        </w:rPr>
        <w:lastRenderedPageBreak/>
        <mc:AlternateContent>
          <mc:Choice Requires="wpc">
            <w:drawing>
              <wp:anchor distT="0" distB="0" distL="114300" distR="114300" simplePos="0" relativeHeight="251846656" behindDoc="0" locked="0" layoutInCell="1" allowOverlap="0" wp14:anchorId="74227C47" wp14:editId="7C9F6832">
                <wp:simplePos x="0" y="0"/>
                <wp:positionH relativeFrom="column">
                  <wp:align>center</wp:align>
                </wp:positionH>
                <wp:positionV relativeFrom="paragraph">
                  <wp:posOffset>343535</wp:posOffset>
                </wp:positionV>
                <wp:extent cx="6249035" cy="4577715"/>
                <wp:effectExtent l="0" t="0" r="0" b="0"/>
                <wp:wrapSquare wrapText="bothSides"/>
                <wp:docPr id="627" name="キャンバス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8" name="Rectangle 185"/>
                        <wps:cNvSpPr>
                          <a:spLocks noChangeArrowheads="1"/>
                        </wps:cNvSpPr>
                        <wps:spPr bwMode="auto">
                          <a:xfrm>
                            <a:off x="859790" y="2279650"/>
                            <a:ext cx="935990" cy="46926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186"/>
                        <wps:cNvSpPr>
                          <a:spLocks noChangeArrowheads="1"/>
                        </wps:cNvSpPr>
                        <wps:spPr bwMode="auto">
                          <a:xfrm>
                            <a:off x="2059305" y="1483995"/>
                            <a:ext cx="1468755" cy="37401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187"/>
                        <wps:cNvSpPr>
                          <a:spLocks noChangeArrowheads="1"/>
                        </wps:cNvSpPr>
                        <wps:spPr bwMode="auto">
                          <a:xfrm>
                            <a:off x="2059305" y="1483995"/>
                            <a:ext cx="1468755" cy="374015"/>
                          </a:xfrm>
                          <a:prstGeom prst="rect">
                            <a:avLst/>
                          </a:prstGeom>
                          <a:noFill/>
                          <a:ln w="19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188"/>
                        <wps:cNvSpPr>
                          <a:spLocks noChangeArrowheads="1"/>
                        </wps:cNvSpPr>
                        <wps:spPr bwMode="auto">
                          <a:xfrm>
                            <a:off x="2266315" y="1552575"/>
                            <a:ext cx="1016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AC0C7" w14:textId="77777777" w:rsidR="00B47862" w:rsidRPr="000A36F8" w:rsidRDefault="00B47862" w:rsidP="00E63321">
                              <w:pPr>
                                <w:rPr>
                                  <w:sz w:val="20"/>
                                  <w:szCs w:val="20"/>
                                </w:rPr>
                              </w:pPr>
                              <w:r w:rsidRPr="000A36F8">
                                <w:rPr>
                                  <w:rFonts w:ascii="ＭＳ Ｐゴシック" w:eastAsia="ＭＳ Ｐゴシック" w:cs="ＭＳ Ｐゴシック" w:hint="eastAsia"/>
                                  <w:color w:val="000000"/>
                                  <w:sz w:val="20"/>
                                  <w:szCs w:val="20"/>
                                </w:rPr>
                                <w:t>知事（県対策本部）</w:t>
                              </w:r>
                            </w:p>
                          </w:txbxContent>
                        </wps:txbx>
                        <wps:bodyPr rot="0" vert="horz" wrap="none" lIns="0" tIns="0" rIns="0" bIns="0" anchor="t" anchorCtr="0" upright="1">
                          <a:spAutoFit/>
                        </wps:bodyPr>
                      </wps:wsp>
                      <wps:wsp>
                        <wps:cNvPr id="562" name="Rectangle 189"/>
                        <wps:cNvSpPr>
                          <a:spLocks noChangeArrowheads="1"/>
                        </wps:cNvSpPr>
                        <wps:spPr bwMode="auto">
                          <a:xfrm>
                            <a:off x="2061210" y="2194560"/>
                            <a:ext cx="1468755" cy="79565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Freeform 190"/>
                        <wps:cNvSpPr>
                          <a:spLocks noEditPoints="1"/>
                        </wps:cNvSpPr>
                        <wps:spPr bwMode="auto">
                          <a:xfrm>
                            <a:off x="2049145" y="2174240"/>
                            <a:ext cx="1478915" cy="821690"/>
                          </a:xfrm>
                          <a:custGeom>
                            <a:avLst/>
                            <a:gdLst>
                              <a:gd name="T0" fmla="*/ 31 w 1974"/>
                              <a:gd name="T1" fmla="*/ 39 h 1294"/>
                              <a:gd name="T2" fmla="*/ 31 w 1974"/>
                              <a:gd name="T3" fmla="*/ 1255 h 1294"/>
                              <a:gd name="T4" fmla="*/ 1943 w 1974"/>
                              <a:gd name="T5" fmla="*/ 1255 h 1294"/>
                              <a:gd name="T6" fmla="*/ 1943 w 1974"/>
                              <a:gd name="T7" fmla="*/ 39 h 1294"/>
                              <a:gd name="T8" fmla="*/ 31 w 1974"/>
                              <a:gd name="T9" fmla="*/ 39 h 1294"/>
                              <a:gd name="T10" fmla="*/ 1954 w 1974"/>
                              <a:gd name="T11" fmla="*/ 27 h 1294"/>
                              <a:gd name="T12" fmla="*/ 1954 w 1974"/>
                              <a:gd name="T13" fmla="*/ 1269 h 1294"/>
                              <a:gd name="T14" fmla="*/ 21 w 1974"/>
                              <a:gd name="T15" fmla="*/ 1269 h 1294"/>
                              <a:gd name="T16" fmla="*/ 21 w 1974"/>
                              <a:gd name="T17" fmla="*/ 27 h 1294"/>
                              <a:gd name="T18" fmla="*/ 1954 w 1974"/>
                              <a:gd name="T19" fmla="*/ 27 h 1294"/>
                              <a:gd name="T20" fmla="*/ 10 w 1974"/>
                              <a:gd name="T21" fmla="*/ 15 h 1294"/>
                              <a:gd name="T22" fmla="*/ 10 w 1974"/>
                              <a:gd name="T23" fmla="*/ 1282 h 1294"/>
                              <a:gd name="T24" fmla="*/ 1964 w 1974"/>
                              <a:gd name="T25" fmla="*/ 1282 h 1294"/>
                              <a:gd name="T26" fmla="*/ 1964 w 1974"/>
                              <a:gd name="T27" fmla="*/ 15 h 1294"/>
                              <a:gd name="T28" fmla="*/ 10 w 1974"/>
                              <a:gd name="T29" fmla="*/ 15 h 1294"/>
                              <a:gd name="T30" fmla="*/ 1974 w 1974"/>
                              <a:gd name="T31" fmla="*/ 0 h 1294"/>
                              <a:gd name="T32" fmla="*/ 1974 w 1974"/>
                              <a:gd name="T33" fmla="*/ 1294 h 1294"/>
                              <a:gd name="T34" fmla="*/ 0 w 1974"/>
                              <a:gd name="T35" fmla="*/ 1294 h 1294"/>
                              <a:gd name="T36" fmla="*/ 0 w 1974"/>
                              <a:gd name="T37" fmla="*/ 0 h 1294"/>
                              <a:gd name="T38" fmla="*/ 1974 w 1974"/>
                              <a:gd name="T39" fmla="*/ 0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74" h="1294">
                                <a:moveTo>
                                  <a:pt x="31" y="39"/>
                                </a:moveTo>
                                <a:lnTo>
                                  <a:pt x="31" y="1255"/>
                                </a:lnTo>
                                <a:lnTo>
                                  <a:pt x="1943" y="1255"/>
                                </a:lnTo>
                                <a:lnTo>
                                  <a:pt x="1943" y="39"/>
                                </a:lnTo>
                                <a:lnTo>
                                  <a:pt x="31" y="39"/>
                                </a:lnTo>
                                <a:close/>
                                <a:moveTo>
                                  <a:pt x="1954" y="27"/>
                                </a:moveTo>
                                <a:lnTo>
                                  <a:pt x="1954" y="1269"/>
                                </a:lnTo>
                                <a:lnTo>
                                  <a:pt x="21" y="1269"/>
                                </a:lnTo>
                                <a:lnTo>
                                  <a:pt x="21" y="27"/>
                                </a:lnTo>
                                <a:lnTo>
                                  <a:pt x="1954" y="27"/>
                                </a:lnTo>
                                <a:close/>
                                <a:moveTo>
                                  <a:pt x="10" y="15"/>
                                </a:moveTo>
                                <a:lnTo>
                                  <a:pt x="10" y="1282"/>
                                </a:lnTo>
                                <a:lnTo>
                                  <a:pt x="1964" y="1282"/>
                                </a:lnTo>
                                <a:lnTo>
                                  <a:pt x="1964" y="15"/>
                                </a:lnTo>
                                <a:lnTo>
                                  <a:pt x="10" y="15"/>
                                </a:lnTo>
                                <a:close/>
                                <a:moveTo>
                                  <a:pt x="1974" y="0"/>
                                </a:moveTo>
                                <a:lnTo>
                                  <a:pt x="1974" y="1294"/>
                                </a:lnTo>
                                <a:lnTo>
                                  <a:pt x="0" y="1294"/>
                                </a:lnTo>
                                <a:lnTo>
                                  <a:pt x="0" y="0"/>
                                </a:lnTo>
                                <a:lnTo>
                                  <a:pt x="1974"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64" name="Rectangle 191"/>
                        <wps:cNvSpPr>
                          <a:spLocks noChangeArrowheads="1"/>
                        </wps:cNvSpPr>
                        <wps:spPr bwMode="auto">
                          <a:xfrm>
                            <a:off x="2379980" y="219456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1586" w14:textId="77777777" w:rsidR="00B47862" w:rsidRDefault="00B47862" w:rsidP="00C63D01">
                              <w:pPr>
                                <w:spacing w:line="280" w:lineRule="exact"/>
                                <w:jc w:val="center"/>
                                <w:rPr>
                                  <w:rFonts w:ascii="ＭＳ Ｐゴシック" w:eastAsia="ＭＳ Ｐゴシック" w:cs="ＭＳ Ｐゴシック"/>
                                  <w:color w:val="000000"/>
                                  <w:szCs w:val="21"/>
                                </w:rPr>
                              </w:pPr>
                              <w:r w:rsidRPr="000168CD">
                                <w:rPr>
                                  <w:rFonts w:ascii="ＭＳ Ｐゴシック" w:eastAsia="ＭＳ Ｐゴシック" w:cs="ＭＳ Ｐゴシック" w:hint="eastAsia"/>
                                  <w:color w:val="000000"/>
                                  <w:szCs w:val="21"/>
                                </w:rPr>
                                <w:t>町</w:t>
                              </w:r>
                              <w:r>
                                <w:rPr>
                                  <w:rFonts w:ascii="ＭＳ Ｐゴシック" w:eastAsia="ＭＳ Ｐゴシック" w:cs="ＭＳ Ｐゴシック" w:hint="eastAsia"/>
                                  <w:color w:val="000000"/>
                                  <w:szCs w:val="21"/>
                                </w:rPr>
                                <w:t xml:space="preserve">　</w:t>
                              </w:r>
                              <w:r w:rsidRPr="000168CD">
                                <w:rPr>
                                  <w:rFonts w:ascii="ＭＳ Ｐゴシック" w:eastAsia="ＭＳ Ｐゴシック" w:cs="ＭＳ Ｐゴシック" w:hint="eastAsia"/>
                                  <w:color w:val="000000"/>
                                  <w:szCs w:val="21"/>
                                </w:rPr>
                                <w:t>長</w:t>
                              </w:r>
                            </w:p>
                            <w:p w14:paraId="3293AAA5" w14:textId="77777777" w:rsidR="00B47862" w:rsidRPr="000168CD" w:rsidRDefault="00B47862" w:rsidP="00C63D01">
                              <w:pPr>
                                <w:spacing w:line="280" w:lineRule="exact"/>
                                <w:jc w:val="center"/>
                                <w:rPr>
                                  <w:szCs w:val="21"/>
                                </w:rPr>
                              </w:pPr>
                              <w:r>
                                <w:rPr>
                                  <w:rFonts w:ascii="ＭＳ Ｐゴシック" w:eastAsia="ＭＳ Ｐゴシック" w:cs="ＭＳ Ｐゴシック" w:hint="eastAsia"/>
                                  <w:color w:val="000000"/>
                                  <w:szCs w:val="21"/>
                                </w:rPr>
                                <w:t>（町対策本部）</w:t>
                              </w:r>
                            </w:p>
                          </w:txbxContent>
                        </wps:txbx>
                        <wps:bodyPr rot="0" vert="horz" wrap="none" lIns="0" tIns="0" rIns="0" bIns="0" anchor="t" anchorCtr="0" upright="1">
                          <a:noAutofit/>
                        </wps:bodyPr>
                      </wps:wsp>
                      <wps:wsp>
                        <wps:cNvPr id="565" name="Rectangle 192"/>
                        <wps:cNvSpPr>
                          <a:spLocks noChangeArrowheads="1"/>
                        </wps:cNvSpPr>
                        <wps:spPr bwMode="auto">
                          <a:xfrm>
                            <a:off x="3702050" y="1461135"/>
                            <a:ext cx="8388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229B9" w14:textId="77777777" w:rsidR="00B47862" w:rsidRPr="000168CD" w:rsidRDefault="00B47862" w:rsidP="00E63321">
                              <w:pPr>
                                <w:rPr>
                                  <w:sz w:val="22"/>
                                  <w:szCs w:val="22"/>
                                </w:rPr>
                              </w:pPr>
                              <w:r w:rsidRPr="000168CD">
                                <w:rPr>
                                  <w:rFonts w:ascii="ＭＳ Ｐゴシック" w:eastAsia="ＭＳ Ｐゴシック" w:cs="ＭＳ Ｐゴシック" w:hint="eastAsia"/>
                                  <w:color w:val="000000"/>
                                  <w:sz w:val="22"/>
                                  <w:szCs w:val="22"/>
                                </w:rPr>
                                <w:t>（町対策本部）</w:t>
                              </w:r>
                            </w:p>
                          </w:txbxContent>
                        </wps:txbx>
                        <wps:bodyPr rot="0" vert="horz" wrap="none" lIns="0" tIns="0" rIns="0" bIns="0" anchor="t" anchorCtr="0" upright="1">
                          <a:noAutofit/>
                        </wps:bodyPr>
                      </wps:wsp>
                      <wps:wsp>
                        <wps:cNvPr id="566" name="Rectangle 193"/>
                        <wps:cNvSpPr>
                          <a:spLocks noChangeArrowheads="1"/>
                        </wps:cNvSpPr>
                        <wps:spPr bwMode="auto">
                          <a:xfrm>
                            <a:off x="784860" y="2540"/>
                            <a:ext cx="4007485" cy="45085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Freeform 194"/>
                        <wps:cNvSpPr>
                          <a:spLocks/>
                        </wps:cNvSpPr>
                        <wps:spPr bwMode="auto">
                          <a:xfrm>
                            <a:off x="784860" y="2540"/>
                            <a:ext cx="4007485" cy="56515"/>
                          </a:xfrm>
                          <a:custGeom>
                            <a:avLst/>
                            <a:gdLst>
                              <a:gd name="T0" fmla="*/ 0 w 6311"/>
                              <a:gd name="T1" fmla="*/ 0 h 89"/>
                              <a:gd name="T2" fmla="*/ 71 w 6311"/>
                              <a:gd name="T3" fmla="*/ 89 h 89"/>
                              <a:gd name="T4" fmla="*/ 6240 w 6311"/>
                              <a:gd name="T5" fmla="*/ 89 h 89"/>
                              <a:gd name="T6" fmla="*/ 6311 w 6311"/>
                              <a:gd name="T7" fmla="*/ 0 h 89"/>
                              <a:gd name="T8" fmla="*/ 0 w 6311"/>
                              <a:gd name="T9" fmla="*/ 0 h 89"/>
                            </a:gdLst>
                            <a:ahLst/>
                            <a:cxnLst>
                              <a:cxn ang="0">
                                <a:pos x="T0" y="T1"/>
                              </a:cxn>
                              <a:cxn ang="0">
                                <a:pos x="T2" y="T3"/>
                              </a:cxn>
                              <a:cxn ang="0">
                                <a:pos x="T4" y="T5"/>
                              </a:cxn>
                              <a:cxn ang="0">
                                <a:pos x="T6" y="T7"/>
                              </a:cxn>
                              <a:cxn ang="0">
                                <a:pos x="T8" y="T9"/>
                              </a:cxn>
                            </a:cxnLst>
                            <a:rect l="0" t="0" r="r" b="b"/>
                            <a:pathLst>
                              <a:path w="6311" h="89">
                                <a:moveTo>
                                  <a:pt x="0" y="0"/>
                                </a:moveTo>
                                <a:lnTo>
                                  <a:pt x="71" y="89"/>
                                </a:lnTo>
                                <a:lnTo>
                                  <a:pt x="6240" y="89"/>
                                </a:lnTo>
                                <a:lnTo>
                                  <a:pt x="6311" y="0"/>
                                </a:lnTo>
                                <a:lnTo>
                                  <a:pt x="0" y="0"/>
                                </a:lnTo>
                                <a:close/>
                              </a:path>
                            </a:pathLst>
                          </a:custGeom>
                          <a:solidFill>
                            <a:srgbClr val="FFAD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95"/>
                        <wps:cNvSpPr>
                          <a:spLocks/>
                        </wps:cNvSpPr>
                        <wps:spPr bwMode="auto">
                          <a:xfrm>
                            <a:off x="784860" y="2540"/>
                            <a:ext cx="45085" cy="450850"/>
                          </a:xfrm>
                          <a:custGeom>
                            <a:avLst/>
                            <a:gdLst>
                              <a:gd name="T0" fmla="*/ 0 w 71"/>
                              <a:gd name="T1" fmla="*/ 0 h 710"/>
                              <a:gd name="T2" fmla="*/ 0 w 71"/>
                              <a:gd name="T3" fmla="*/ 710 h 710"/>
                              <a:gd name="T4" fmla="*/ 71 w 71"/>
                              <a:gd name="T5" fmla="*/ 621 h 710"/>
                              <a:gd name="T6" fmla="*/ 71 w 71"/>
                              <a:gd name="T7" fmla="*/ 88 h 710"/>
                              <a:gd name="T8" fmla="*/ 0 w 71"/>
                              <a:gd name="T9" fmla="*/ 0 h 710"/>
                            </a:gdLst>
                            <a:ahLst/>
                            <a:cxnLst>
                              <a:cxn ang="0">
                                <a:pos x="T0" y="T1"/>
                              </a:cxn>
                              <a:cxn ang="0">
                                <a:pos x="T2" y="T3"/>
                              </a:cxn>
                              <a:cxn ang="0">
                                <a:pos x="T4" y="T5"/>
                              </a:cxn>
                              <a:cxn ang="0">
                                <a:pos x="T6" y="T7"/>
                              </a:cxn>
                              <a:cxn ang="0">
                                <a:pos x="T8" y="T9"/>
                              </a:cxn>
                            </a:cxnLst>
                            <a:rect l="0" t="0" r="r" b="b"/>
                            <a:pathLst>
                              <a:path w="71" h="710">
                                <a:moveTo>
                                  <a:pt x="0" y="0"/>
                                </a:moveTo>
                                <a:lnTo>
                                  <a:pt x="0" y="710"/>
                                </a:lnTo>
                                <a:lnTo>
                                  <a:pt x="71" y="621"/>
                                </a:lnTo>
                                <a:lnTo>
                                  <a:pt x="71" y="88"/>
                                </a:lnTo>
                                <a:lnTo>
                                  <a:pt x="0" y="0"/>
                                </a:lnTo>
                                <a:close/>
                              </a:path>
                            </a:pathLst>
                          </a:custGeom>
                          <a:solidFill>
                            <a:srgbClr val="FFC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96"/>
                        <wps:cNvSpPr>
                          <a:spLocks/>
                        </wps:cNvSpPr>
                        <wps:spPr bwMode="auto">
                          <a:xfrm>
                            <a:off x="784860" y="396875"/>
                            <a:ext cx="4007485" cy="56515"/>
                          </a:xfrm>
                          <a:custGeom>
                            <a:avLst/>
                            <a:gdLst>
                              <a:gd name="T0" fmla="*/ 0 w 6311"/>
                              <a:gd name="T1" fmla="*/ 89 h 89"/>
                              <a:gd name="T2" fmla="*/ 6311 w 6311"/>
                              <a:gd name="T3" fmla="*/ 89 h 89"/>
                              <a:gd name="T4" fmla="*/ 6240 w 6311"/>
                              <a:gd name="T5" fmla="*/ 0 h 89"/>
                              <a:gd name="T6" fmla="*/ 71 w 6311"/>
                              <a:gd name="T7" fmla="*/ 0 h 89"/>
                              <a:gd name="T8" fmla="*/ 0 w 6311"/>
                              <a:gd name="T9" fmla="*/ 89 h 89"/>
                            </a:gdLst>
                            <a:ahLst/>
                            <a:cxnLst>
                              <a:cxn ang="0">
                                <a:pos x="T0" y="T1"/>
                              </a:cxn>
                              <a:cxn ang="0">
                                <a:pos x="T2" y="T3"/>
                              </a:cxn>
                              <a:cxn ang="0">
                                <a:pos x="T4" y="T5"/>
                              </a:cxn>
                              <a:cxn ang="0">
                                <a:pos x="T6" y="T7"/>
                              </a:cxn>
                              <a:cxn ang="0">
                                <a:pos x="T8" y="T9"/>
                              </a:cxn>
                            </a:cxnLst>
                            <a:rect l="0" t="0" r="r" b="b"/>
                            <a:pathLst>
                              <a:path w="6311" h="89">
                                <a:moveTo>
                                  <a:pt x="0" y="89"/>
                                </a:moveTo>
                                <a:lnTo>
                                  <a:pt x="6311" y="89"/>
                                </a:lnTo>
                                <a:lnTo>
                                  <a:pt x="6240" y="0"/>
                                </a:lnTo>
                                <a:lnTo>
                                  <a:pt x="71" y="0"/>
                                </a:lnTo>
                                <a:lnTo>
                                  <a:pt x="0" y="89"/>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97"/>
                        <wps:cNvSpPr>
                          <a:spLocks/>
                        </wps:cNvSpPr>
                        <wps:spPr bwMode="auto">
                          <a:xfrm>
                            <a:off x="4747260" y="2540"/>
                            <a:ext cx="45085" cy="450850"/>
                          </a:xfrm>
                          <a:custGeom>
                            <a:avLst/>
                            <a:gdLst>
                              <a:gd name="T0" fmla="*/ 71 w 71"/>
                              <a:gd name="T1" fmla="*/ 710 h 710"/>
                              <a:gd name="T2" fmla="*/ 71 w 71"/>
                              <a:gd name="T3" fmla="*/ 0 h 710"/>
                              <a:gd name="T4" fmla="*/ 0 w 71"/>
                              <a:gd name="T5" fmla="*/ 89 h 710"/>
                              <a:gd name="T6" fmla="*/ 0 w 71"/>
                              <a:gd name="T7" fmla="*/ 621 h 710"/>
                              <a:gd name="T8" fmla="*/ 71 w 71"/>
                              <a:gd name="T9" fmla="*/ 710 h 710"/>
                            </a:gdLst>
                            <a:ahLst/>
                            <a:cxnLst>
                              <a:cxn ang="0">
                                <a:pos x="T0" y="T1"/>
                              </a:cxn>
                              <a:cxn ang="0">
                                <a:pos x="T2" y="T3"/>
                              </a:cxn>
                              <a:cxn ang="0">
                                <a:pos x="T4" y="T5"/>
                              </a:cxn>
                              <a:cxn ang="0">
                                <a:pos x="T6" y="T7"/>
                              </a:cxn>
                              <a:cxn ang="0">
                                <a:pos x="T8" y="T9"/>
                              </a:cxn>
                            </a:cxnLst>
                            <a:rect l="0" t="0" r="r" b="b"/>
                            <a:pathLst>
                              <a:path w="71" h="710">
                                <a:moveTo>
                                  <a:pt x="71" y="710"/>
                                </a:moveTo>
                                <a:lnTo>
                                  <a:pt x="71" y="0"/>
                                </a:lnTo>
                                <a:lnTo>
                                  <a:pt x="0" y="89"/>
                                </a:lnTo>
                                <a:lnTo>
                                  <a:pt x="0" y="621"/>
                                </a:lnTo>
                                <a:lnTo>
                                  <a:pt x="71" y="710"/>
                                </a:lnTo>
                                <a:close/>
                              </a:path>
                            </a:pathLst>
                          </a:custGeom>
                          <a:solidFill>
                            <a:srgbClr val="995C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Rectangle 198"/>
                        <wps:cNvSpPr>
                          <a:spLocks noChangeArrowheads="1"/>
                        </wps:cNvSpPr>
                        <wps:spPr bwMode="auto">
                          <a:xfrm>
                            <a:off x="784860" y="2540"/>
                            <a:ext cx="4007485" cy="45085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199"/>
                        <wps:cNvSpPr>
                          <a:spLocks noChangeArrowheads="1"/>
                        </wps:cNvSpPr>
                        <wps:spPr bwMode="auto">
                          <a:xfrm>
                            <a:off x="829945" y="59055"/>
                            <a:ext cx="3917315" cy="33782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200"/>
                        <wps:cNvCnPr/>
                        <wps:spPr bwMode="auto">
                          <a:xfrm>
                            <a:off x="784860" y="2540"/>
                            <a:ext cx="45085" cy="5588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74" name="Line 201"/>
                        <wps:cNvCnPr/>
                        <wps:spPr bwMode="auto">
                          <a:xfrm flipV="1">
                            <a:off x="784860" y="396875"/>
                            <a:ext cx="45085" cy="5651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75" name="Line 202"/>
                        <wps:cNvCnPr/>
                        <wps:spPr bwMode="auto">
                          <a:xfrm flipH="1" flipV="1">
                            <a:off x="4747260" y="396875"/>
                            <a:ext cx="45085" cy="5651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76" name="Line 203"/>
                        <wps:cNvCnPr/>
                        <wps:spPr bwMode="auto">
                          <a:xfrm flipH="1">
                            <a:off x="4747260" y="2540"/>
                            <a:ext cx="45085" cy="5651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77" name="Rectangle 204"/>
                        <wps:cNvSpPr>
                          <a:spLocks noChangeArrowheads="1"/>
                        </wps:cNvSpPr>
                        <wps:spPr bwMode="auto">
                          <a:xfrm>
                            <a:off x="774065" y="144780"/>
                            <a:ext cx="391287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88DB" w14:textId="77777777" w:rsidR="00B47862" w:rsidRPr="0026646D" w:rsidRDefault="00B47862" w:rsidP="00E63321">
                              <w:pPr>
                                <w:ind w:firstLineChars="300" w:firstLine="720"/>
                                <w:rPr>
                                  <w:rFonts w:ascii="ＭＳ ゴシック" w:eastAsia="ＭＳ ゴシック" w:hAnsi="ＭＳ ゴシック"/>
                                </w:rPr>
                              </w:pPr>
                              <w:r w:rsidRPr="0026646D">
                                <w:rPr>
                                  <w:rFonts w:ascii="ＭＳ ゴシック" w:eastAsia="ＭＳ ゴシック" w:hAnsi="ＭＳ ゴシック" w:hint="eastAsia"/>
                                </w:rPr>
                                <w:t>町長から関係機関への避難の指示の通知・伝達</w:t>
                              </w:r>
                            </w:p>
                            <w:p w14:paraId="3F5E1B44" w14:textId="77777777" w:rsidR="00B47862" w:rsidRDefault="00B47862" w:rsidP="00E63321"/>
                          </w:txbxContent>
                        </wps:txbx>
                        <wps:bodyPr rot="0" vert="horz" wrap="square" lIns="0" tIns="0" rIns="0" bIns="0" anchor="t" anchorCtr="0" upright="1">
                          <a:noAutofit/>
                        </wps:bodyPr>
                      </wps:wsp>
                      <wps:wsp>
                        <wps:cNvPr id="578" name="Rectangle 205"/>
                        <wps:cNvSpPr>
                          <a:spLocks noChangeArrowheads="1"/>
                        </wps:cNvSpPr>
                        <wps:spPr bwMode="auto">
                          <a:xfrm>
                            <a:off x="3882390" y="3017520"/>
                            <a:ext cx="1000125" cy="57594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206"/>
                        <wps:cNvSpPr>
                          <a:spLocks noChangeArrowheads="1"/>
                        </wps:cNvSpPr>
                        <wps:spPr bwMode="auto">
                          <a:xfrm>
                            <a:off x="3882390" y="3017520"/>
                            <a:ext cx="974090" cy="567690"/>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Rectangle 207"/>
                        <wps:cNvSpPr>
                          <a:spLocks noChangeArrowheads="1"/>
                        </wps:cNvSpPr>
                        <wps:spPr bwMode="auto">
                          <a:xfrm>
                            <a:off x="3949065" y="3108960"/>
                            <a:ext cx="73342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847B" w14:textId="77777777" w:rsidR="00B47862" w:rsidRDefault="00B47862" w:rsidP="00E63321">
                              <w:pPr>
                                <w:ind w:leftChars="86" w:left="206"/>
                              </w:pPr>
                              <w:r>
                                <w:rPr>
                                  <w:rFonts w:ascii="ＭＳ Ｐゴシック" w:eastAsia="ＭＳ Ｐゴシック" w:cs="ＭＳ Ｐゴシック" w:hint="eastAsia"/>
                                  <w:color w:val="000000"/>
                                  <w:sz w:val="18"/>
                                  <w:szCs w:val="18"/>
                                </w:rPr>
                                <w:t>関係のある　公私の団体</w:t>
                              </w:r>
                            </w:p>
                          </w:txbxContent>
                        </wps:txbx>
                        <wps:bodyPr rot="0" vert="horz" wrap="square" lIns="0" tIns="0" rIns="0" bIns="0" anchor="t" anchorCtr="0" upright="1">
                          <a:noAutofit/>
                        </wps:bodyPr>
                      </wps:wsp>
                      <wps:wsp>
                        <wps:cNvPr id="581" name="Freeform 208"/>
                        <wps:cNvSpPr>
                          <a:spLocks noEditPoints="1"/>
                        </wps:cNvSpPr>
                        <wps:spPr bwMode="auto">
                          <a:xfrm>
                            <a:off x="2627630" y="1905000"/>
                            <a:ext cx="59690" cy="234950"/>
                          </a:xfrm>
                          <a:custGeom>
                            <a:avLst/>
                            <a:gdLst>
                              <a:gd name="T0" fmla="*/ 62 w 94"/>
                              <a:gd name="T1" fmla="*/ 0 h 370"/>
                              <a:gd name="T2" fmla="*/ 62 w 94"/>
                              <a:gd name="T3" fmla="*/ 271 h 370"/>
                              <a:gd name="T4" fmla="*/ 31 w 94"/>
                              <a:gd name="T5" fmla="*/ 271 h 370"/>
                              <a:gd name="T6" fmla="*/ 31 w 94"/>
                              <a:gd name="T7" fmla="*/ 0 h 370"/>
                              <a:gd name="T8" fmla="*/ 62 w 94"/>
                              <a:gd name="T9" fmla="*/ 0 h 370"/>
                              <a:gd name="T10" fmla="*/ 94 w 94"/>
                              <a:gd name="T11" fmla="*/ 254 h 370"/>
                              <a:gd name="T12" fmla="*/ 47 w 94"/>
                              <a:gd name="T13" fmla="*/ 370 h 370"/>
                              <a:gd name="T14" fmla="*/ 0 w 94"/>
                              <a:gd name="T15" fmla="*/ 254 h 370"/>
                              <a:gd name="T16" fmla="*/ 94 w 94"/>
                              <a:gd name="T17" fmla="*/ 25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370">
                                <a:moveTo>
                                  <a:pt x="62" y="0"/>
                                </a:moveTo>
                                <a:lnTo>
                                  <a:pt x="62" y="271"/>
                                </a:lnTo>
                                <a:lnTo>
                                  <a:pt x="31" y="271"/>
                                </a:lnTo>
                                <a:lnTo>
                                  <a:pt x="31" y="0"/>
                                </a:lnTo>
                                <a:lnTo>
                                  <a:pt x="62" y="0"/>
                                </a:lnTo>
                                <a:close/>
                                <a:moveTo>
                                  <a:pt x="94" y="254"/>
                                </a:moveTo>
                                <a:lnTo>
                                  <a:pt x="47" y="370"/>
                                </a:lnTo>
                                <a:lnTo>
                                  <a:pt x="0" y="254"/>
                                </a:lnTo>
                                <a:lnTo>
                                  <a:pt x="94" y="254"/>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82" name="Freeform 209"/>
                        <wps:cNvSpPr>
                          <a:spLocks noEditPoints="1"/>
                        </wps:cNvSpPr>
                        <wps:spPr bwMode="auto">
                          <a:xfrm>
                            <a:off x="1908810" y="3021330"/>
                            <a:ext cx="306705" cy="383540"/>
                          </a:xfrm>
                          <a:custGeom>
                            <a:avLst/>
                            <a:gdLst>
                              <a:gd name="T0" fmla="*/ 483 w 483"/>
                              <a:gd name="T1" fmla="*/ 29 h 604"/>
                              <a:gd name="T2" fmla="*/ 66 w 483"/>
                              <a:gd name="T3" fmla="*/ 549 h 604"/>
                              <a:gd name="T4" fmla="*/ 43 w 483"/>
                              <a:gd name="T5" fmla="*/ 521 h 604"/>
                              <a:gd name="T6" fmla="*/ 460 w 483"/>
                              <a:gd name="T7" fmla="*/ 0 h 604"/>
                              <a:gd name="T8" fmla="*/ 483 w 483"/>
                              <a:gd name="T9" fmla="*/ 29 h 604"/>
                              <a:gd name="T10" fmla="*/ 100 w 483"/>
                              <a:gd name="T11" fmla="*/ 562 h 604"/>
                              <a:gd name="T12" fmla="*/ 0 w 483"/>
                              <a:gd name="T13" fmla="*/ 604 h 604"/>
                              <a:gd name="T14" fmla="*/ 33 w 483"/>
                              <a:gd name="T15" fmla="*/ 479 h 604"/>
                              <a:gd name="T16" fmla="*/ 100 w 483"/>
                              <a:gd name="T17" fmla="*/ 562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3" h="604">
                                <a:moveTo>
                                  <a:pt x="483" y="29"/>
                                </a:moveTo>
                                <a:lnTo>
                                  <a:pt x="66" y="549"/>
                                </a:lnTo>
                                <a:lnTo>
                                  <a:pt x="43" y="521"/>
                                </a:lnTo>
                                <a:lnTo>
                                  <a:pt x="460" y="0"/>
                                </a:lnTo>
                                <a:lnTo>
                                  <a:pt x="483" y="29"/>
                                </a:lnTo>
                                <a:close/>
                                <a:moveTo>
                                  <a:pt x="100" y="562"/>
                                </a:moveTo>
                                <a:lnTo>
                                  <a:pt x="0" y="604"/>
                                </a:lnTo>
                                <a:lnTo>
                                  <a:pt x="33" y="479"/>
                                </a:lnTo>
                                <a:lnTo>
                                  <a:pt x="100" y="562"/>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83" name="Rectangle 210"/>
                        <wps:cNvSpPr>
                          <a:spLocks noChangeArrowheads="1"/>
                        </wps:cNvSpPr>
                        <wps:spPr bwMode="auto">
                          <a:xfrm>
                            <a:off x="2143760" y="321627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884B8" w14:textId="77777777" w:rsidR="00B47862" w:rsidRDefault="00B47862" w:rsidP="00E63321">
                              <w:r>
                                <w:rPr>
                                  <w:rFonts w:ascii="ＭＳ Ｐゴシック" w:eastAsia="ＭＳ Ｐゴシック" w:cs="ＭＳ Ｐゴシック" w:hint="eastAsia"/>
                                  <w:color w:val="000000"/>
                                  <w:sz w:val="16"/>
                                  <w:szCs w:val="16"/>
                                </w:rPr>
                                <w:t>通知</w:t>
                              </w:r>
                            </w:p>
                          </w:txbxContent>
                        </wps:txbx>
                        <wps:bodyPr rot="0" vert="horz" wrap="none" lIns="0" tIns="0" rIns="0" bIns="0" anchor="t" anchorCtr="0" upright="1">
                          <a:spAutoFit/>
                        </wps:bodyPr>
                      </wps:wsp>
                      <wps:wsp>
                        <wps:cNvPr id="584" name="Rectangle 211"/>
                        <wps:cNvSpPr>
                          <a:spLocks noChangeArrowheads="1"/>
                        </wps:cNvSpPr>
                        <wps:spPr bwMode="auto">
                          <a:xfrm>
                            <a:off x="2743835" y="190436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9D6D" w14:textId="77777777" w:rsidR="00B47862" w:rsidRDefault="00B47862" w:rsidP="00E63321">
                              <w:r>
                                <w:rPr>
                                  <w:rFonts w:ascii="ＭＳ Ｐゴシック" w:eastAsia="ＭＳ Ｐゴシック" w:cs="ＭＳ Ｐゴシック" w:hint="eastAsia"/>
                                  <w:color w:val="000000"/>
                                  <w:sz w:val="16"/>
                                  <w:szCs w:val="16"/>
                                </w:rPr>
                                <w:t>通知</w:t>
                              </w:r>
                            </w:p>
                          </w:txbxContent>
                        </wps:txbx>
                        <wps:bodyPr rot="0" vert="horz" wrap="none" lIns="0" tIns="0" rIns="0" bIns="0" anchor="t" anchorCtr="0" upright="1">
                          <a:spAutoFit/>
                        </wps:bodyPr>
                      </wps:wsp>
                      <wps:wsp>
                        <wps:cNvPr id="585" name="Line 212"/>
                        <wps:cNvCnPr/>
                        <wps:spPr bwMode="auto">
                          <a:xfrm>
                            <a:off x="1235075" y="3218180"/>
                            <a:ext cx="635" cy="2819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586" name="Freeform 213"/>
                        <wps:cNvSpPr>
                          <a:spLocks/>
                        </wps:cNvSpPr>
                        <wps:spPr bwMode="auto">
                          <a:xfrm>
                            <a:off x="784860" y="3792855"/>
                            <a:ext cx="3819525" cy="314960"/>
                          </a:xfrm>
                          <a:custGeom>
                            <a:avLst/>
                            <a:gdLst>
                              <a:gd name="T0" fmla="*/ 60 w 6015"/>
                              <a:gd name="T1" fmla="*/ 0 h 496"/>
                              <a:gd name="T2" fmla="*/ 47 w 6015"/>
                              <a:gd name="T3" fmla="*/ 3 h 496"/>
                              <a:gd name="T4" fmla="*/ 35 w 6015"/>
                              <a:gd name="T5" fmla="*/ 10 h 496"/>
                              <a:gd name="T6" fmla="*/ 25 w 6015"/>
                              <a:gd name="T7" fmla="*/ 19 h 496"/>
                              <a:gd name="T8" fmla="*/ 15 w 6015"/>
                              <a:gd name="T9" fmla="*/ 30 h 496"/>
                              <a:gd name="T10" fmla="*/ 8 w 6015"/>
                              <a:gd name="T11" fmla="*/ 42 h 496"/>
                              <a:gd name="T12" fmla="*/ 3 w 6015"/>
                              <a:gd name="T13" fmla="*/ 58 h 496"/>
                              <a:gd name="T14" fmla="*/ 1 w 6015"/>
                              <a:gd name="T15" fmla="*/ 74 h 496"/>
                              <a:gd name="T16" fmla="*/ 0 w 6015"/>
                              <a:gd name="T17" fmla="*/ 413 h 496"/>
                              <a:gd name="T18" fmla="*/ 1 w 6015"/>
                              <a:gd name="T19" fmla="*/ 429 h 496"/>
                              <a:gd name="T20" fmla="*/ 5 w 6015"/>
                              <a:gd name="T21" fmla="*/ 445 h 496"/>
                              <a:gd name="T22" fmla="*/ 11 w 6015"/>
                              <a:gd name="T23" fmla="*/ 459 h 496"/>
                              <a:gd name="T24" fmla="*/ 20 w 6015"/>
                              <a:gd name="T25" fmla="*/ 471 h 496"/>
                              <a:gd name="T26" fmla="*/ 30 w 6015"/>
                              <a:gd name="T27" fmla="*/ 482 h 496"/>
                              <a:gd name="T28" fmla="*/ 41 w 6015"/>
                              <a:gd name="T29" fmla="*/ 489 h 496"/>
                              <a:gd name="T30" fmla="*/ 53 w 6015"/>
                              <a:gd name="T31" fmla="*/ 494 h 496"/>
                              <a:gd name="T32" fmla="*/ 66 w 6015"/>
                              <a:gd name="T33" fmla="*/ 496 h 496"/>
                              <a:gd name="T34" fmla="*/ 5956 w 6015"/>
                              <a:gd name="T35" fmla="*/ 496 h 496"/>
                              <a:gd name="T36" fmla="*/ 5969 w 6015"/>
                              <a:gd name="T37" fmla="*/ 492 h 496"/>
                              <a:gd name="T38" fmla="*/ 5980 w 6015"/>
                              <a:gd name="T39" fmla="*/ 485 h 496"/>
                              <a:gd name="T40" fmla="*/ 5991 w 6015"/>
                              <a:gd name="T41" fmla="*/ 477 h 496"/>
                              <a:gd name="T42" fmla="*/ 6000 w 6015"/>
                              <a:gd name="T43" fmla="*/ 466 h 496"/>
                              <a:gd name="T44" fmla="*/ 6008 w 6015"/>
                              <a:gd name="T45" fmla="*/ 454 h 496"/>
                              <a:gd name="T46" fmla="*/ 6013 w 6015"/>
                              <a:gd name="T47" fmla="*/ 438 h 496"/>
                              <a:gd name="T48" fmla="*/ 6015 w 6015"/>
                              <a:gd name="T49" fmla="*/ 422 h 496"/>
                              <a:gd name="T50" fmla="*/ 6015 w 6015"/>
                              <a:gd name="T51" fmla="*/ 82 h 496"/>
                              <a:gd name="T52" fmla="*/ 6014 w 6015"/>
                              <a:gd name="T53" fmla="*/ 66 h 496"/>
                              <a:gd name="T54" fmla="*/ 6010 w 6015"/>
                              <a:gd name="T55" fmla="*/ 51 h 496"/>
                              <a:gd name="T56" fmla="*/ 6004 w 6015"/>
                              <a:gd name="T57" fmla="*/ 37 h 496"/>
                              <a:gd name="T58" fmla="*/ 5996 w 6015"/>
                              <a:gd name="T59" fmla="*/ 24 h 496"/>
                              <a:gd name="T60" fmla="*/ 5986 w 6015"/>
                              <a:gd name="T61" fmla="*/ 14 h 496"/>
                              <a:gd name="T62" fmla="*/ 5975 w 6015"/>
                              <a:gd name="T63" fmla="*/ 7 h 496"/>
                              <a:gd name="T64" fmla="*/ 5963 w 6015"/>
                              <a:gd name="T65" fmla="*/ 1 h 496"/>
                              <a:gd name="T66" fmla="*/ 5949 w 6015"/>
                              <a:gd name="T67" fmla="*/ 0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15" h="496">
                                <a:moveTo>
                                  <a:pt x="66" y="0"/>
                                </a:moveTo>
                                <a:lnTo>
                                  <a:pt x="60" y="0"/>
                                </a:lnTo>
                                <a:lnTo>
                                  <a:pt x="53" y="1"/>
                                </a:lnTo>
                                <a:lnTo>
                                  <a:pt x="47" y="3"/>
                                </a:lnTo>
                                <a:lnTo>
                                  <a:pt x="41" y="7"/>
                                </a:lnTo>
                                <a:lnTo>
                                  <a:pt x="35" y="10"/>
                                </a:lnTo>
                                <a:lnTo>
                                  <a:pt x="30" y="14"/>
                                </a:lnTo>
                                <a:lnTo>
                                  <a:pt x="25" y="19"/>
                                </a:lnTo>
                                <a:lnTo>
                                  <a:pt x="20" y="24"/>
                                </a:lnTo>
                                <a:lnTo>
                                  <a:pt x="15" y="30"/>
                                </a:lnTo>
                                <a:lnTo>
                                  <a:pt x="11" y="37"/>
                                </a:lnTo>
                                <a:lnTo>
                                  <a:pt x="8" y="42"/>
                                </a:lnTo>
                                <a:lnTo>
                                  <a:pt x="5" y="51"/>
                                </a:lnTo>
                                <a:lnTo>
                                  <a:pt x="3" y="58"/>
                                </a:lnTo>
                                <a:lnTo>
                                  <a:pt x="1" y="66"/>
                                </a:lnTo>
                                <a:lnTo>
                                  <a:pt x="1" y="74"/>
                                </a:lnTo>
                                <a:lnTo>
                                  <a:pt x="0" y="82"/>
                                </a:lnTo>
                                <a:lnTo>
                                  <a:pt x="0" y="413"/>
                                </a:lnTo>
                                <a:lnTo>
                                  <a:pt x="1" y="422"/>
                                </a:lnTo>
                                <a:lnTo>
                                  <a:pt x="1" y="429"/>
                                </a:lnTo>
                                <a:lnTo>
                                  <a:pt x="3" y="438"/>
                                </a:lnTo>
                                <a:lnTo>
                                  <a:pt x="5" y="445"/>
                                </a:lnTo>
                                <a:lnTo>
                                  <a:pt x="8" y="454"/>
                                </a:lnTo>
                                <a:lnTo>
                                  <a:pt x="11" y="459"/>
                                </a:lnTo>
                                <a:lnTo>
                                  <a:pt x="15" y="466"/>
                                </a:lnTo>
                                <a:lnTo>
                                  <a:pt x="20" y="471"/>
                                </a:lnTo>
                                <a:lnTo>
                                  <a:pt x="25" y="477"/>
                                </a:lnTo>
                                <a:lnTo>
                                  <a:pt x="30" y="482"/>
                                </a:lnTo>
                                <a:lnTo>
                                  <a:pt x="35" y="485"/>
                                </a:lnTo>
                                <a:lnTo>
                                  <a:pt x="41" y="489"/>
                                </a:lnTo>
                                <a:lnTo>
                                  <a:pt x="47" y="492"/>
                                </a:lnTo>
                                <a:lnTo>
                                  <a:pt x="53" y="494"/>
                                </a:lnTo>
                                <a:lnTo>
                                  <a:pt x="60" y="496"/>
                                </a:lnTo>
                                <a:lnTo>
                                  <a:pt x="66" y="496"/>
                                </a:lnTo>
                                <a:lnTo>
                                  <a:pt x="5949" y="496"/>
                                </a:lnTo>
                                <a:lnTo>
                                  <a:pt x="5956" y="496"/>
                                </a:lnTo>
                                <a:lnTo>
                                  <a:pt x="5963" y="494"/>
                                </a:lnTo>
                                <a:lnTo>
                                  <a:pt x="5969" y="492"/>
                                </a:lnTo>
                                <a:lnTo>
                                  <a:pt x="5975" y="489"/>
                                </a:lnTo>
                                <a:lnTo>
                                  <a:pt x="5980" y="485"/>
                                </a:lnTo>
                                <a:lnTo>
                                  <a:pt x="5986" y="482"/>
                                </a:lnTo>
                                <a:lnTo>
                                  <a:pt x="5991" y="477"/>
                                </a:lnTo>
                                <a:lnTo>
                                  <a:pt x="5996" y="471"/>
                                </a:lnTo>
                                <a:lnTo>
                                  <a:pt x="6000" y="466"/>
                                </a:lnTo>
                                <a:lnTo>
                                  <a:pt x="6004" y="459"/>
                                </a:lnTo>
                                <a:lnTo>
                                  <a:pt x="6008" y="454"/>
                                </a:lnTo>
                                <a:lnTo>
                                  <a:pt x="6010" y="445"/>
                                </a:lnTo>
                                <a:lnTo>
                                  <a:pt x="6013" y="438"/>
                                </a:lnTo>
                                <a:lnTo>
                                  <a:pt x="6014" y="429"/>
                                </a:lnTo>
                                <a:lnTo>
                                  <a:pt x="6015" y="422"/>
                                </a:lnTo>
                                <a:lnTo>
                                  <a:pt x="6015" y="413"/>
                                </a:lnTo>
                                <a:lnTo>
                                  <a:pt x="6015" y="82"/>
                                </a:lnTo>
                                <a:lnTo>
                                  <a:pt x="6015" y="74"/>
                                </a:lnTo>
                                <a:lnTo>
                                  <a:pt x="6014" y="66"/>
                                </a:lnTo>
                                <a:lnTo>
                                  <a:pt x="6013" y="58"/>
                                </a:lnTo>
                                <a:lnTo>
                                  <a:pt x="6010" y="51"/>
                                </a:lnTo>
                                <a:lnTo>
                                  <a:pt x="6008" y="42"/>
                                </a:lnTo>
                                <a:lnTo>
                                  <a:pt x="6004" y="37"/>
                                </a:lnTo>
                                <a:lnTo>
                                  <a:pt x="6000" y="30"/>
                                </a:lnTo>
                                <a:lnTo>
                                  <a:pt x="5996" y="24"/>
                                </a:lnTo>
                                <a:lnTo>
                                  <a:pt x="5991" y="19"/>
                                </a:lnTo>
                                <a:lnTo>
                                  <a:pt x="5986" y="14"/>
                                </a:lnTo>
                                <a:lnTo>
                                  <a:pt x="5980" y="10"/>
                                </a:lnTo>
                                <a:lnTo>
                                  <a:pt x="5975" y="7"/>
                                </a:lnTo>
                                <a:lnTo>
                                  <a:pt x="5969" y="3"/>
                                </a:lnTo>
                                <a:lnTo>
                                  <a:pt x="5963" y="1"/>
                                </a:lnTo>
                                <a:lnTo>
                                  <a:pt x="5956" y="0"/>
                                </a:lnTo>
                                <a:lnTo>
                                  <a:pt x="5949" y="0"/>
                                </a:lnTo>
                                <a:lnTo>
                                  <a:pt x="66" y="0"/>
                                </a:lnTo>
                                <a:close/>
                              </a:path>
                            </a:pathLst>
                          </a:custGeom>
                          <a:solidFill>
                            <a:srgbClr val="CCF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14"/>
                        <wps:cNvSpPr>
                          <a:spLocks noEditPoints="1"/>
                        </wps:cNvSpPr>
                        <wps:spPr bwMode="auto">
                          <a:xfrm>
                            <a:off x="770255" y="3774440"/>
                            <a:ext cx="3849370" cy="352425"/>
                          </a:xfrm>
                          <a:custGeom>
                            <a:avLst/>
                            <a:gdLst>
                              <a:gd name="T0" fmla="*/ 6006 w 6062"/>
                              <a:gd name="T1" fmla="*/ 8 h 555"/>
                              <a:gd name="T2" fmla="*/ 6041 w 6062"/>
                              <a:gd name="T3" fmla="*/ 39 h 555"/>
                              <a:gd name="T4" fmla="*/ 6059 w 6062"/>
                              <a:gd name="T5" fmla="*/ 87 h 555"/>
                              <a:gd name="T6" fmla="*/ 6061 w 6062"/>
                              <a:gd name="T7" fmla="*/ 463 h 555"/>
                              <a:gd name="T8" fmla="*/ 6042 w 6062"/>
                              <a:gd name="T9" fmla="*/ 513 h 555"/>
                              <a:gd name="T10" fmla="*/ 6008 w 6062"/>
                              <a:gd name="T11" fmla="*/ 544 h 555"/>
                              <a:gd name="T12" fmla="*/ 89 w 6062"/>
                              <a:gd name="T13" fmla="*/ 555 h 555"/>
                              <a:gd name="T14" fmla="*/ 48 w 6062"/>
                              <a:gd name="T15" fmla="*/ 541 h 555"/>
                              <a:gd name="T16" fmla="*/ 15 w 6062"/>
                              <a:gd name="T17" fmla="*/ 506 h 555"/>
                              <a:gd name="T18" fmla="*/ 0 w 6062"/>
                              <a:gd name="T19" fmla="*/ 456 h 555"/>
                              <a:gd name="T20" fmla="*/ 4 w 6062"/>
                              <a:gd name="T21" fmla="*/ 80 h 555"/>
                              <a:gd name="T22" fmla="*/ 25 w 6062"/>
                              <a:gd name="T23" fmla="*/ 34 h 555"/>
                              <a:gd name="T24" fmla="*/ 61 w 6062"/>
                              <a:gd name="T25" fmla="*/ 4 h 555"/>
                              <a:gd name="T26" fmla="*/ 89 w 6062"/>
                              <a:gd name="T27" fmla="*/ 11 h 555"/>
                              <a:gd name="T28" fmla="*/ 50 w 6062"/>
                              <a:gd name="T29" fmla="*/ 23 h 555"/>
                              <a:gd name="T30" fmla="*/ 23 w 6062"/>
                              <a:gd name="T31" fmla="*/ 55 h 555"/>
                              <a:gd name="T32" fmla="*/ 10 w 6062"/>
                              <a:gd name="T33" fmla="*/ 103 h 555"/>
                              <a:gd name="T34" fmla="*/ 13 w 6062"/>
                              <a:gd name="T35" fmla="*/ 472 h 555"/>
                              <a:gd name="T36" fmla="*/ 33 w 6062"/>
                              <a:gd name="T37" fmla="*/ 513 h 555"/>
                              <a:gd name="T38" fmla="*/ 66 w 6062"/>
                              <a:gd name="T39" fmla="*/ 539 h 555"/>
                              <a:gd name="T40" fmla="*/ 5981 w 6062"/>
                              <a:gd name="T41" fmla="*/ 541 h 555"/>
                              <a:gd name="T42" fmla="*/ 6018 w 6062"/>
                              <a:gd name="T43" fmla="*/ 525 h 555"/>
                              <a:gd name="T44" fmla="*/ 6043 w 6062"/>
                              <a:gd name="T45" fmla="*/ 488 h 555"/>
                              <a:gd name="T46" fmla="*/ 6052 w 6062"/>
                              <a:gd name="T47" fmla="*/ 442 h 555"/>
                              <a:gd name="T48" fmla="*/ 6046 w 6062"/>
                              <a:gd name="T49" fmla="*/ 71 h 555"/>
                              <a:gd name="T50" fmla="*/ 6023 w 6062"/>
                              <a:gd name="T51" fmla="*/ 34 h 555"/>
                              <a:gd name="T52" fmla="*/ 5988 w 6062"/>
                              <a:gd name="T53" fmla="*/ 13 h 555"/>
                              <a:gd name="T54" fmla="*/ 5979 w 6062"/>
                              <a:gd name="T55" fmla="*/ 23 h 555"/>
                              <a:gd name="T56" fmla="*/ 6012 w 6062"/>
                              <a:gd name="T57" fmla="*/ 37 h 555"/>
                              <a:gd name="T58" fmla="*/ 6034 w 6062"/>
                              <a:gd name="T59" fmla="*/ 69 h 555"/>
                              <a:gd name="T60" fmla="*/ 6043 w 6062"/>
                              <a:gd name="T61" fmla="*/ 111 h 555"/>
                              <a:gd name="T62" fmla="*/ 6038 w 6062"/>
                              <a:gd name="T63" fmla="*/ 476 h 555"/>
                              <a:gd name="T64" fmla="*/ 6018 w 6062"/>
                              <a:gd name="T65" fmla="*/ 511 h 555"/>
                              <a:gd name="T66" fmla="*/ 5987 w 6062"/>
                              <a:gd name="T67" fmla="*/ 528 h 555"/>
                              <a:gd name="T68" fmla="*/ 75 w 6062"/>
                              <a:gd name="T69" fmla="*/ 528 h 555"/>
                              <a:gd name="T70" fmla="*/ 44 w 6062"/>
                              <a:gd name="T71" fmla="*/ 511 h 555"/>
                              <a:gd name="T72" fmla="*/ 24 w 6062"/>
                              <a:gd name="T73" fmla="*/ 477 h 555"/>
                              <a:gd name="T74" fmla="*/ 19 w 6062"/>
                              <a:gd name="T75" fmla="*/ 111 h 555"/>
                              <a:gd name="T76" fmla="*/ 26 w 6062"/>
                              <a:gd name="T77" fmla="*/ 69 h 555"/>
                              <a:gd name="T78" fmla="*/ 50 w 6062"/>
                              <a:gd name="T79" fmla="*/ 39 h 555"/>
                              <a:gd name="T80" fmla="*/ 81 w 6062"/>
                              <a:gd name="T81" fmla="*/ 23 h 555"/>
                              <a:gd name="T82" fmla="*/ 81 w 6062"/>
                              <a:gd name="T83" fmla="*/ 59 h 555"/>
                              <a:gd name="T84" fmla="*/ 63 w 6062"/>
                              <a:gd name="T85" fmla="*/ 69 h 555"/>
                              <a:gd name="T86" fmla="*/ 50 w 6062"/>
                              <a:gd name="T87" fmla="*/ 90 h 555"/>
                              <a:gd name="T88" fmla="*/ 46 w 6062"/>
                              <a:gd name="T89" fmla="*/ 442 h 555"/>
                              <a:gd name="T90" fmla="*/ 51 w 6062"/>
                              <a:gd name="T91" fmla="*/ 467 h 555"/>
                              <a:gd name="T92" fmla="*/ 65 w 6062"/>
                              <a:gd name="T93" fmla="*/ 484 h 555"/>
                              <a:gd name="T94" fmla="*/ 84 w 6062"/>
                              <a:gd name="T95" fmla="*/ 495 h 555"/>
                              <a:gd name="T96" fmla="*/ 5984 w 6062"/>
                              <a:gd name="T97" fmla="*/ 493 h 555"/>
                              <a:gd name="T98" fmla="*/ 6002 w 6062"/>
                              <a:gd name="T99" fmla="*/ 481 h 555"/>
                              <a:gd name="T100" fmla="*/ 6013 w 6062"/>
                              <a:gd name="T101" fmla="*/ 460 h 555"/>
                              <a:gd name="T102" fmla="*/ 6014 w 6062"/>
                              <a:gd name="T103" fmla="*/ 108 h 555"/>
                              <a:gd name="T104" fmla="*/ 6008 w 6062"/>
                              <a:gd name="T105" fmla="*/ 83 h 555"/>
                              <a:gd name="T106" fmla="*/ 5994 w 6062"/>
                              <a:gd name="T107" fmla="*/ 66 h 555"/>
                              <a:gd name="T108" fmla="*/ 5972 w 6062"/>
                              <a:gd name="T109" fmla="*/ 57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62" h="555">
                                <a:moveTo>
                                  <a:pt x="5972" y="0"/>
                                </a:moveTo>
                                <a:lnTo>
                                  <a:pt x="5981" y="0"/>
                                </a:lnTo>
                                <a:lnTo>
                                  <a:pt x="5989" y="0"/>
                                </a:lnTo>
                                <a:lnTo>
                                  <a:pt x="5998" y="4"/>
                                </a:lnTo>
                                <a:lnTo>
                                  <a:pt x="6006" y="8"/>
                                </a:lnTo>
                                <a:lnTo>
                                  <a:pt x="6014" y="13"/>
                                </a:lnTo>
                                <a:lnTo>
                                  <a:pt x="6022" y="18"/>
                                </a:lnTo>
                                <a:lnTo>
                                  <a:pt x="6028" y="25"/>
                                </a:lnTo>
                                <a:lnTo>
                                  <a:pt x="6034" y="30"/>
                                </a:lnTo>
                                <a:lnTo>
                                  <a:pt x="6041" y="39"/>
                                </a:lnTo>
                                <a:lnTo>
                                  <a:pt x="6046" y="48"/>
                                </a:lnTo>
                                <a:lnTo>
                                  <a:pt x="6051" y="57"/>
                                </a:lnTo>
                                <a:lnTo>
                                  <a:pt x="6054" y="67"/>
                                </a:lnTo>
                                <a:lnTo>
                                  <a:pt x="6057" y="76"/>
                                </a:lnTo>
                                <a:lnTo>
                                  <a:pt x="6059" y="87"/>
                                </a:lnTo>
                                <a:lnTo>
                                  <a:pt x="6062" y="97"/>
                                </a:lnTo>
                                <a:lnTo>
                                  <a:pt x="6062" y="111"/>
                                </a:lnTo>
                                <a:lnTo>
                                  <a:pt x="6062" y="442"/>
                                </a:lnTo>
                                <a:lnTo>
                                  <a:pt x="6062" y="453"/>
                                </a:lnTo>
                                <a:lnTo>
                                  <a:pt x="6061" y="463"/>
                                </a:lnTo>
                                <a:lnTo>
                                  <a:pt x="6058" y="474"/>
                                </a:lnTo>
                                <a:lnTo>
                                  <a:pt x="6056" y="484"/>
                                </a:lnTo>
                                <a:lnTo>
                                  <a:pt x="6052" y="495"/>
                                </a:lnTo>
                                <a:lnTo>
                                  <a:pt x="6047" y="504"/>
                                </a:lnTo>
                                <a:lnTo>
                                  <a:pt x="6042" y="513"/>
                                </a:lnTo>
                                <a:lnTo>
                                  <a:pt x="6037" y="520"/>
                                </a:lnTo>
                                <a:lnTo>
                                  <a:pt x="6031" y="527"/>
                                </a:lnTo>
                                <a:lnTo>
                                  <a:pt x="6023" y="534"/>
                                </a:lnTo>
                                <a:lnTo>
                                  <a:pt x="6016" y="541"/>
                                </a:lnTo>
                                <a:lnTo>
                                  <a:pt x="6008" y="544"/>
                                </a:lnTo>
                                <a:lnTo>
                                  <a:pt x="6001" y="550"/>
                                </a:lnTo>
                                <a:lnTo>
                                  <a:pt x="5992" y="551"/>
                                </a:lnTo>
                                <a:lnTo>
                                  <a:pt x="5983" y="555"/>
                                </a:lnTo>
                                <a:lnTo>
                                  <a:pt x="5973" y="555"/>
                                </a:lnTo>
                                <a:lnTo>
                                  <a:pt x="89" y="555"/>
                                </a:lnTo>
                                <a:lnTo>
                                  <a:pt x="81" y="555"/>
                                </a:lnTo>
                                <a:lnTo>
                                  <a:pt x="73" y="553"/>
                                </a:lnTo>
                                <a:lnTo>
                                  <a:pt x="64" y="550"/>
                                </a:lnTo>
                                <a:lnTo>
                                  <a:pt x="55" y="546"/>
                                </a:lnTo>
                                <a:lnTo>
                                  <a:pt x="48" y="541"/>
                                </a:lnTo>
                                <a:lnTo>
                                  <a:pt x="40" y="535"/>
                                </a:lnTo>
                                <a:lnTo>
                                  <a:pt x="33" y="528"/>
                                </a:lnTo>
                                <a:lnTo>
                                  <a:pt x="26" y="523"/>
                                </a:lnTo>
                                <a:lnTo>
                                  <a:pt x="21" y="514"/>
                                </a:lnTo>
                                <a:lnTo>
                                  <a:pt x="15" y="506"/>
                                </a:lnTo>
                                <a:lnTo>
                                  <a:pt x="11" y="497"/>
                                </a:lnTo>
                                <a:lnTo>
                                  <a:pt x="8" y="486"/>
                                </a:lnTo>
                                <a:lnTo>
                                  <a:pt x="4" y="477"/>
                                </a:lnTo>
                                <a:lnTo>
                                  <a:pt x="1" y="467"/>
                                </a:lnTo>
                                <a:lnTo>
                                  <a:pt x="0" y="456"/>
                                </a:lnTo>
                                <a:lnTo>
                                  <a:pt x="0" y="444"/>
                                </a:lnTo>
                                <a:lnTo>
                                  <a:pt x="0" y="111"/>
                                </a:lnTo>
                                <a:lnTo>
                                  <a:pt x="0" y="101"/>
                                </a:lnTo>
                                <a:lnTo>
                                  <a:pt x="1" y="90"/>
                                </a:lnTo>
                                <a:lnTo>
                                  <a:pt x="4" y="80"/>
                                </a:lnTo>
                                <a:lnTo>
                                  <a:pt x="6" y="69"/>
                                </a:lnTo>
                                <a:lnTo>
                                  <a:pt x="10" y="59"/>
                                </a:lnTo>
                                <a:lnTo>
                                  <a:pt x="15" y="50"/>
                                </a:lnTo>
                                <a:lnTo>
                                  <a:pt x="19" y="41"/>
                                </a:lnTo>
                                <a:lnTo>
                                  <a:pt x="25" y="34"/>
                                </a:lnTo>
                                <a:lnTo>
                                  <a:pt x="31" y="27"/>
                                </a:lnTo>
                                <a:lnTo>
                                  <a:pt x="39" y="20"/>
                                </a:lnTo>
                                <a:lnTo>
                                  <a:pt x="45" y="13"/>
                                </a:lnTo>
                                <a:lnTo>
                                  <a:pt x="54" y="9"/>
                                </a:lnTo>
                                <a:lnTo>
                                  <a:pt x="61" y="4"/>
                                </a:lnTo>
                                <a:lnTo>
                                  <a:pt x="70" y="2"/>
                                </a:lnTo>
                                <a:lnTo>
                                  <a:pt x="79" y="0"/>
                                </a:lnTo>
                                <a:lnTo>
                                  <a:pt x="89" y="0"/>
                                </a:lnTo>
                                <a:lnTo>
                                  <a:pt x="5972" y="0"/>
                                </a:lnTo>
                                <a:close/>
                                <a:moveTo>
                                  <a:pt x="89" y="11"/>
                                </a:moveTo>
                                <a:lnTo>
                                  <a:pt x="80" y="13"/>
                                </a:lnTo>
                                <a:lnTo>
                                  <a:pt x="73" y="13"/>
                                </a:lnTo>
                                <a:lnTo>
                                  <a:pt x="65" y="15"/>
                                </a:lnTo>
                                <a:lnTo>
                                  <a:pt x="58" y="20"/>
                                </a:lnTo>
                                <a:lnTo>
                                  <a:pt x="50" y="23"/>
                                </a:lnTo>
                                <a:lnTo>
                                  <a:pt x="44" y="29"/>
                                </a:lnTo>
                                <a:lnTo>
                                  <a:pt x="38" y="34"/>
                                </a:lnTo>
                                <a:lnTo>
                                  <a:pt x="33" y="41"/>
                                </a:lnTo>
                                <a:lnTo>
                                  <a:pt x="28" y="48"/>
                                </a:lnTo>
                                <a:lnTo>
                                  <a:pt x="23" y="55"/>
                                </a:lnTo>
                                <a:lnTo>
                                  <a:pt x="19" y="66"/>
                                </a:lnTo>
                                <a:lnTo>
                                  <a:pt x="15" y="73"/>
                                </a:lnTo>
                                <a:lnTo>
                                  <a:pt x="13" y="83"/>
                                </a:lnTo>
                                <a:lnTo>
                                  <a:pt x="10" y="92"/>
                                </a:lnTo>
                                <a:lnTo>
                                  <a:pt x="10" y="103"/>
                                </a:lnTo>
                                <a:lnTo>
                                  <a:pt x="9" y="111"/>
                                </a:lnTo>
                                <a:lnTo>
                                  <a:pt x="9" y="444"/>
                                </a:lnTo>
                                <a:lnTo>
                                  <a:pt x="10" y="454"/>
                                </a:lnTo>
                                <a:lnTo>
                                  <a:pt x="11" y="463"/>
                                </a:lnTo>
                                <a:lnTo>
                                  <a:pt x="13" y="472"/>
                                </a:lnTo>
                                <a:lnTo>
                                  <a:pt x="16" y="483"/>
                                </a:lnTo>
                                <a:lnTo>
                                  <a:pt x="19" y="491"/>
                                </a:lnTo>
                                <a:lnTo>
                                  <a:pt x="24" y="498"/>
                                </a:lnTo>
                                <a:lnTo>
                                  <a:pt x="28" y="507"/>
                                </a:lnTo>
                                <a:lnTo>
                                  <a:pt x="33" y="513"/>
                                </a:lnTo>
                                <a:lnTo>
                                  <a:pt x="39" y="520"/>
                                </a:lnTo>
                                <a:lnTo>
                                  <a:pt x="45" y="527"/>
                                </a:lnTo>
                                <a:lnTo>
                                  <a:pt x="51" y="530"/>
                                </a:lnTo>
                                <a:lnTo>
                                  <a:pt x="59" y="535"/>
                                </a:lnTo>
                                <a:lnTo>
                                  <a:pt x="66" y="539"/>
                                </a:lnTo>
                                <a:lnTo>
                                  <a:pt x="74" y="541"/>
                                </a:lnTo>
                                <a:lnTo>
                                  <a:pt x="81" y="541"/>
                                </a:lnTo>
                                <a:lnTo>
                                  <a:pt x="89" y="542"/>
                                </a:lnTo>
                                <a:lnTo>
                                  <a:pt x="5973" y="542"/>
                                </a:lnTo>
                                <a:lnTo>
                                  <a:pt x="5981" y="541"/>
                                </a:lnTo>
                                <a:lnTo>
                                  <a:pt x="5989" y="541"/>
                                </a:lnTo>
                                <a:lnTo>
                                  <a:pt x="5997" y="539"/>
                                </a:lnTo>
                                <a:lnTo>
                                  <a:pt x="6004" y="534"/>
                                </a:lnTo>
                                <a:lnTo>
                                  <a:pt x="6011" y="530"/>
                                </a:lnTo>
                                <a:lnTo>
                                  <a:pt x="6018" y="525"/>
                                </a:lnTo>
                                <a:lnTo>
                                  <a:pt x="6024" y="520"/>
                                </a:lnTo>
                                <a:lnTo>
                                  <a:pt x="6029" y="513"/>
                                </a:lnTo>
                                <a:lnTo>
                                  <a:pt x="6034" y="506"/>
                                </a:lnTo>
                                <a:lnTo>
                                  <a:pt x="6039" y="498"/>
                                </a:lnTo>
                                <a:lnTo>
                                  <a:pt x="6043" y="488"/>
                                </a:lnTo>
                                <a:lnTo>
                                  <a:pt x="6047" y="481"/>
                                </a:lnTo>
                                <a:lnTo>
                                  <a:pt x="6049" y="470"/>
                                </a:lnTo>
                                <a:lnTo>
                                  <a:pt x="6051" y="462"/>
                                </a:lnTo>
                                <a:lnTo>
                                  <a:pt x="6052" y="451"/>
                                </a:lnTo>
                                <a:lnTo>
                                  <a:pt x="6052" y="442"/>
                                </a:lnTo>
                                <a:lnTo>
                                  <a:pt x="6052" y="111"/>
                                </a:lnTo>
                                <a:lnTo>
                                  <a:pt x="6052" y="99"/>
                                </a:lnTo>
                                <a:lnTo>
                                  <a:pt x="6051" y="90"/>
                                </a:lnTo>
                                <a:lnTo>
                                  <a:pt x="6048" y="81"/>
                                </a:lnTo>
                                <a:lnTo>
                                  <a:pt x="6046" y="71"/>
                                </a:lnTo>
                                <a:lnTo>
                                  <a:pt x="6042" y="62"/>
                                </a:lnTo>
                                <a:lnTo>
                                  <a:pt x="6038" y="55"/>
                                </a:lnTo>
                                <a:lnTo>
                                  <a:pt x="6033" y="46"/>
                                </a:lnTo>
                                <a:lnTo>
                                  <a:pt x="6028" y="41"/>
                                </a:lnTo>
                                <a:lnTo>
                                  <a:pt x="6023" y="34"/>
                                </a:lnTo>
                                <a:lnTo>
                                  <a:pt x="6017" y="27"/>
                                </a:lnTo>
                                <a:lnTo>
                                  <a:pt x="6009" y="23"/>
                                </a:lnTo>
                                <a:lnTo>
                                  <a:pt x="6003" y="18"/>
                                </a:lnTo>
                                <a:lnTo>
                                  <a:pt x="5996" y="15"/>
                                </a:lnTo>
                                <a:lnTo>
                                  <a:pt x="5988" y="13"/>
                                </a:lnTo>
                                <a:lnTo>
                                  <a:pt x="5979" y="13"/>
                                </a:lnTo>
                                <a:lnTo>
                                  <a:pt x="5972" y="11"/>
                                </a:lnTo>
                                <a:lnTo>
                                  <a:pt x="89" y="11"/>
                                </a:lnTo>
                                <a:close/>
                                <a:moveTo>
                                  <a:pt x="5972" y="23"/>
                                </a:moveTo>
                                <a:lnTo>
                                  <a:pt x="5979" y="23"/>
                                </a:lnTo>
                                <a:lnTo>
                                  <a:pt x="5987" y="25"/>
                                </a:lnTo>
                                <a:lnTo>
                                  <a:pt x="5993" y="27"/>
                                </a:lnTo>
                                <a:lnTo>
                                  <a:pt x="5999" y="29"/>
                                </a:lnTo>
                                <a:lnTo>
                                  <a:pt x="6006" y="34"/>
                                </a:lnTo>
                                <a:lnTo>
                                  <a:pt x="6012" y="37"/>
                                </a:lnTo>
                                <a:lnTo>
                                  <a:pt x="6017" y="43"/>
                                </a:lnTo>
                                <a:lnTo>
                                  <a:pt x="6022" y="48"/>
                                </a:lnTo>
                                <a:lnTo>
                                  <a:pt x="6027" y="55"/>
                                </a:lnTo>
                                <a:lnTo>
                                  <a:pt x="6031" y="62"/>
                                </a:lnTo>
                                <a:lnTo>
                                  <a:pt x="6034" y="69"/>
                                </a:lnTo>
                                <a:lnTo>
                                  <a:pt x="6037" y="76"/>
                                </a:lnTo>
                                <a:lnTo>
                                  <a:pt x="6039" y="85"/>
                                </a:lnTo>
                                <a:lnTo>
                                  <a:pt x="6042" y="94"/>
                                </a:lnTo>
                                <a:lnTo>
                                  <a:pt x="6043" y="103"/>
                                </a:lnTo>
                                <a:lnTo>
                                  <a:pt x="6043" y="111"/>
                                </a:lnTo>
                                <a:lnTo>
                                  <a:pt x="6043" y="442"/>
                                </a:lnTo>
                                <a:lnTo>
                                  <a:pt x="6043" y="451"/>
                                </a:lnTo>
                                <a:lnTo>
                                  <a:pt x="6042" y="460"/>
                                </a:lnTo>
                                <a:lnTo>
                                  <a:pt x="6039" y="469"/>
                                </a:lnTo>
                                <a:lnTo>
                                  <a:pt x="6038" y="476"/>
                                </a:lnTo>
                                <a:lnTo>
                                  <a:pt x="6034" y="484"/>
                                </a:lnTo>
                                <a:lnTo>
                                  <a:pt x="6031" y="491"/>
                                </a:lnTo>
                                <a:lnTo>
                                  <a:pt x="6027" y="498"/>
                                </a:lnTo>
                                <a:lnTo>
                                  <a:pt x="6023" y="504"/>
                                </a:lnTo>
                                <a:lnTo>
                                  <a:pt x="6018" y="511"/>
                                </a:lnTo>
                                <a:lnTo>
                                  <a:pt x="6012" y="514"/>
                                </a:lnTo>
                                <a:lnTo>
                                  <a:pt x="6007" y="520"/>
                                </a:lnTo>
                                <a:lnTo>
                                  <a:pt x="6001" y="525"/>
                                </a:lnTo>
                                <a:lnTo>
                                  <a:pt x="5993" y="527"/>
                                </a:lnTo>
                                <a:lnTo>
                                  <a:pt x="5987" y="528"/>
                                </a:lnTo>
                                <a:lnTo>
                                  <a:pt x="5979" y="530"/>
                                </a:lnTo>
                                <a:lnTo>
                                  <a:pt x="5972" y="530"/>
                                </a:lnTo>
                                <a:lnTo>
                                  <a:pt x="89" y="530"/>
                                </a:lnTo>
                                <a:lnTo>
                                  <a:pt x="83" y="530"/>
                                </a:lnTo>
                                <a:lnTo>
                                  <a:pt x="75" y="528"/>
                                </a:lnTo>
                                <a:lnTo>
                                  <a:pt x="69" y="527"/>
                                </a:lnTo>
                                <a:lnTo>
                                  <a:pt x="61" y="525"/>
                                </a:lnTo>
                                <a:lnTo>
                                  <a:pt x="56" y="520"/>
                                </a:lnTo>
                                <a:lnTo>
                                  <a:pt x="50" y="514"/>
                                </a:lnTo>
                                <a:lnTo>
                                  <a:pt x="44" y="511"/>
                                </a:lnTo>
                                <a:lnTo>
                                  <a:pt x="39" y="506"/>
                                </a:lnTo>
                                <a:lnTo>
                                  <a:pt x="35" y="498"/>
                                </a:lnTo>
                                <a:lnTo>
                                  <a:pt x="31" y="491"/>
                                </a:lnTo>
                                <a:lnTo>
                                  <a:pt x="28" y="484"/>
                                </a:lnTo>
                                <a:lnTo>
                                  <a:pt x="24" y="477"/>
                                </a:lnTo>
                                <a:lnTo>
                                  <a:pt x="21" y="470"/>
                                </a:lnTo>
                                <a:lnTo>
                                  <a:pt x="20" y="460"/>
                                </a:lnTo>
                                <a:lnTo>
                                  <a:pt x="19" y="451"/>
                                </a:lnTo>
                                <a:lnTo>
                                  <a:pt x="19" y="444"/>
                                </a:lnTo>
                                <a:lnTo>
                                  <a:pt x="19" y="111"/>
                                </a:lnTo>
                                <a:lnTo>
                                  <a:pt x="19" y="103"/>
                                </a:lnTo>
                                <a:lnTo>
                                  <a:pt x="20" y="94"/>
                                </a:lnTo>
                                <a:lnTo>
                                  <a:pt x="21" y="85"/>
                                </a:lnTo>
                                <a:lnTo>
                                  <a:pt x="24" y="78"/>
                                </a:lnTo>
                                <a:lnTo>
                                  <a:pt x="26" y="69"/>
                                </a:lnTo>
                                <a:lnTo>
                                  <a:pt x="30" y="62"/>
                                </a:lnTo>
                                <a:lnTo>
                                  <a:pt x="35" y="55"/>
                                </a:lnTo>
                                <a:lnTo>
                                  <a:pt x="39" y="50"/>
                                </a:lnTo>
                                <a:lnTo>
                                  <a:pt x="44" y="43"/>
                                </a:lnTo>
                                <a:lnTo>
                                  <a:pt x="50" y="39"/>
                                </a:lnTo>
                                <a:lnTo>
                                  <a:pt x="55" y="34"/>
                                </a:lnTo>
                                <a:lnTo>
                                  <a:pt x="61" y="29"/>
                                </a:lnTo>
                                <a:lnTo>
                                  <a:pt x="68" y="27"/>
                                </a:lnTo>
                                <a:lnTo>
                                  <a:pt x="75" y="25"/>
                                </a:lnTo>
                                <a:lnTo>
                                  <a:pt x="81" y="23"/>
                                </a:lnTo>
                                <a:lnTo>
                                  <a:pt x="89" y="23"/>
                                </a:lnTo>
                                <a:lnTo>
                                  <a:pt x="5972" y="23"/>
                                </a:lnTo>
                                <a:close/>
                                <a:moveTo>
                                  <a:pt x="90" y="57"/>
                                </a:moveTo>
                                <a:lnTo>
                                  <a:pt x="86" y="57"/>
                                </a:lnTo>
                                <a:lnTo>
                                  <a:pt x="81" y="59"/>
                                </a:lnTo>
                                <a:lnTo>
                                  <a:pt x="78" y="60"/>
                                </a:lnTo>
                                <a:lnTo>
                                  <a:pt x="74" y="62"/>
                                </a:lnTo>
                                <a:lnTo>
                                  <a:pt x="70" y="64"/>
                                </a:lnTo>
                                <a:lnTo>
                                  <a:pt x="66" y="67"/>
                                </a:lnTo>
                                <a:lnTo>
                                  <a:pt x="63" y="69"/>
                                </a:lnTo>
                                <a:lnTo>
                                  <a:pt x="60" y="73"/>
                                </a:lnTo>
                                <a:lnTo>
                                  <a:pt x="58" y="76"/>
                                </a:lnTo>
                                <a:lnTo>
                                  <a:pt x="55" y="81"/>
                                </a:lnTo>
                                <a:lnTo>
                                  <a:pt x="53" y="83"/>
                                </a:lnTo>
                                <a:lnTo>
                                  <a:pt x="50" y="90"/>
                                </a:lnTo>
                                <a:lnTo>
                                  <a:pt x="49" y="95"/>
                                </a:lnTo>
                                <a:lnTo>
                                  <a:pt x="48" y="99"/>
                                </a:lnTo>
                                <a:lnTo>
                                  <a:pt x="46" y="104"/>
                                </a:lnTo>
                                <a:lnTo>
                                  <a:pt x="46" y="111"/>
                                </a:lnTo>
                                <a:lnTo>
                                  <a:pt x="46" y="442"/>
                                </a:lnTo>
                                <a:lnTo>
                                  <a:pt x="46" y="446"/>
                                </a:lnTo>
                                <a:lnTo>
                                  <a:pt x="48" y="451"/>
                                </a:lnTo>
                                <a:lnTo>
                                  <a:pt x="48" y="458"/>
                                </a:lnTo>
                                <a:lnTo>
                                  <a:pt x="50" y="462"/>
                                </a:lnTo>
                                <a:lnTo>
                                  <a:pt x="51" y="467"/>
                                </a:lnTo>
                                <a:lnTo>
                                  <a:pt x="54" y="470"/>
                                </a:lnTo>
                                <a:lnTo>
                                  <a:pt x="55" y="474"/>
                                </a:lnTo>
                                <a:lnTo>
                                  <a:pt x="59" y="479"/>
                                </a:lnTo>
                                <a:lnTo>
                                  <a:pt x="61" y="483"/>
                                </a:lnTo>
                                <a:lnTo>
                                  <a:pt x="65" y="484"/>
                                </a:lnTo>
                                <a:lnTo>
                                  <a:pt x="68" y="488"/>
                                </a:lnTo>
                                <a:lnTo>
                                  <a:pt x="71" y="491"/>
                                </a:lnTo>
                                <a:lnTo>
                                  <a:pt x="75" y="493"/>
                                </a:lnTo>
                                <a:lnTo>
                                  <a:pt x="80" y="495"/>
                                </a:lnTo>
                                <a:lnTo>
                                  <a:pt x="84" y="495"/>
                                </a:lnTo>
                                <a:lnTo>
                                  <a:pt x="89" y="497"/>
                                </a:lnTo>
                                <a:lnTo>
                                  <a:pt x="5971" y="497"/>
                                </a:lnTo>
                                <a:lnTo>
                                  <a:pt x="5976" y="497"/>
                                </a:lnTo>
                                <a:lnTo>
                                  <a:pt x="5979" y="495"/>
                                </a:lnTo>
                                <a:lnTo>
                                  <a:pt x="5984" y="493"/>
                                </a:lnTo>
                                <a:lnTo>
                                  <a:pt x="5988" y="491"/>
                                </a:lnTo>
                                <a:lnTo>
                                  <a:pt x="5992" y="490"/>
                                </a:lnTo>
                                <a:lnTo>
                                  <a:pt x="5996" y="486"/>
                                </a:lnTo>
                                <a:lnTo>
                                  <a:pt x="5998" y="484"/>
                                </a:lnTo>
                                <a:lnTo>
                                  <a:pt x="6002" y="481"/>
                                </a:lnTo>
                                <a:lnTo>
                                  <a:pt x="6004" y="477"/>
                                </a:lnTo>
                                <a:lnTo>
                                  <a:pt x="6007" y="472"/>
                                </a:lnTo>
                                <a:lnTo>
                                  <a:pt x="6009" y="470"/>
                                </a:lnTo>
                                <a:lnTo>
                                  <a:pt x="6012" y="463"/>
                                </a:lnTo>
                                <a:lnTo>
                                  <a:pt x="6013" y="460"/>
                                </a:lnTo>
                                <a:lnTo>
                                  <a:pt x="6014" y="454"/>
                                </a:lnTo>
                                <a:lnTo>
                                  <a:pt x="6014" y="449"/>
                                </a:lnTo>
                                <a:lnTo>
                                  <a:pt x="6014" y="442"/>
                                </a:lnTo>
                                <a:lnTo>
                                  <a:pt x="6016" y="111"/>
                                </a:lnTo>
                                <a:lnTo>
                                  <a:pt x="6014" y="108"/>
                                </a:lnTo>
                                <a:lnTo>
                                  <a:pt x="6014" y="103"/>
                                </a:lnTo>
                                <a:lnTo>
                                  <a:pt x="6013" y="97"/>
                                </a:lnTo>
                                <a:lnTo>
                                  <a:pt x="6012" y="92"/>
                                </a:lnTo>
                                <a:lnTo>
                                  <a:pt x="6011" y="87"/>
                                </a:lnTo>
                                <a:lnTo>
                                  <a:pt x="6008" y="83"/>
                                </a:lnTo>
                                <a:lnTo>
                                  <a:pt x="6006" y="80"/>
                                </a:lnTo>
                                <a:lnTo>
                                  <a:pt x="6003" y="74"/>
                                </a:lnTo>
                                <a:lnTo>
                                  <a:pt x="6001" y="71"/>
                                </a:lnTo>
                                <a:lnTo>
                                  <a:pt x="5997" y="69"/>
                                </a:lnTo>
                                <a:lnTo>
                                  <a:pt x="5994" y="66"/>
                                </a:lnTo>
                                <a:lnTo>
                                  <a:pt x="5989" y="62"/>
                                </a:lnTo>
                                <a:lnTo>
                                  <a:pt x="5986" y="60"/>
                                </a:lnTo>
                                <a:lnTo>
                                  <a:pt x="5982" y="59"/>
                                </a:lnTo>
                                <a:lnTo>
                                  <a:pt x="5978" y="59"/>
                                </a:lnTo>
                                <a:lnTo>
                                  <a:pt x="5972" y="57"/>
                                </a:lnTo>
                                <a:lnTo>
                                  <a:pt x="90" y="57"/>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88" name="Rectangle 215"/>
                        <wps:cNvSpPr>
                          <a:spLocks noChangeArrowheads="1"/>
                        </wps:cNvSpPr>
                        <wps:spPr bwMode="auto">
                          <a:xfrm>
                            <a:off x="1704975" y="385254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4858" w14:textId="77777777" w:rsidR="00B47862" w:rsidRDefault="00B47862" w:rsidP="00E63321">
                              <w:r>
                                <w:rPr>
                                  <w:rFonts w:ascii="ＭＳ Ｐゴシック" w:eastAsia="ＭＳ Ｐゴシック" w:cs="ＭＳ Ｐゴシック" w:hint="eastAsia"/>
                                  <w:color w:val="000000"/>
                                </w:rPr>
                                <w:t>住</w:t>
                              </w:r>
                            </w:p>
                          </w:txbxContent>
                        </wps:txbx>
                        <wps:bodyPr rot="0" vert="horz" wrap="none" lIns="0" tIns="0" rIns="0" bIns="0" anchor="t" anchorCtr="0" upright="1">
                          <a:spAutoFit/>
                        </wps:bodyPr>
                      </wps:wsp>
                      <wps:wsp>
                        <wps:cNvPr id="589" name="Rectangle 216"/>
                        <wps:cNvSpPr>
                          <a:spLocks noChangeArrowheads="1"/>
                        </wps:cNvSpPr>
                        <wps:spPr bwMode="auto">
                          <a:xfrm>
                            <a:off x="3549015" y="385254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29352" w14:textId="77777777" w:rsidR="00B47862" w:rsidRDefault="00B47862" w:rsidP="00E63321">
                              <w:r>
                                <w:rPr>
                                  <w:rFonts w:ascii="ＭＳ Ｐゴシック" w:eastAsia="ＭＳ Ｐゴシック" w:cs="ＭＳ Ｐゴシック" w:hint="eastAsia"/>
                                  <w:color w:val="000000"/>
                                </w:rPr>
                                <w:t>民</w:t>
                              </w:r>
                            </w:p>
                          </w:txbxContent>
                        </wps:txbx>
                        <wps:bodyPr rot="0" vert="horz" wrap="none" lIns="0" tIns="0" rIns="0" bIns="0" anchor="t" anchorCtr="0" upright="1">
                          <a:spAutoFit/>
                        </wps:bodyPr>
                      </wps:wsp>
                      <wps:wsp>
                        <wps:cNvPr id="590" name="Freeform 217"/>
                        <wps:cNvSpPr>
                          <a:spLocks noEditPoints="1"/>
                        </wps:cNvSpPr>
                        <wps:spPr bwMode="auto">
                          <a:xfrm>
                            <a:off x="3528060" y="2560320"/>
                            <a:ext cx="381000" cy="384175"/>
                          </a:xfrm>
                          <a:custGeom>
                            <a:avLst/>
                            <a:gdLst>
                              <a:gd name="T0" fmla="*/ 20 w 600"/>
                              <a:gd name="T1" fmla="*/ 0 h 605"/>
                              <a:gd name="T2" fmla="*/ 548 w 600"/>
                              <a:gd name="T3" fmla="*/ 530 h 605"/>
                              <a:gd name="T4" fmla="*/ 528 w 600"/>
                              <a:gd name="T5" fmla="*/ 560 h 605"/>
                              <a:gd name="T6" fmla="*/ 0 w 600"/>
                              <a:gd name="T7" fmla="*/ 30 h 605"/>
                              <a:gd name="T8" fmla="*/ 20 w 600"/>
                              <a:gd name="T9" fmla="*/ 0 h 605"/>
                              <a:gd name="T10" fmla="*/ 556 w 600"/>
                              <a:gd name="T11" fmla="*/ 486 h 605"/>
                              <a:gd name="T12" fmla="*/ 600 w 600"/>
                              <a:gd name="T13" fmla="*/ 605 h 605"/>
                              <a:gd name="T14" fmla="*/ 497 w 600"/>
                              <a:gd name="T15" fmla="*/ 577 h 605"/>
                              <a:gd name="T16" fmla="*/ 556 w 600"/>
                              <a:gd name="T17" fmla="*/ 486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0" h="605">
                                <a:moveTo>
                                  <a:pt x="20" y="0"/>
                                </a:moveTo>
                                <a:lnTo>
                                  <a:pt x="548" y="530"/>
                                </a:lnTo>
                                <a:lnTo>
                                  <a:pt x="528" y="560"/>
                                </a:lnTo>
                                <a:lnTo>
                                  <a:pt x="0" y="30"/>
                                </a:lnTo>
                                <a:lnTo>
                                  <a:pt x="20" y="0"/>
                                </a:lnTo>
                                <a:close/>
                                <a:moveTo>
                                  <a:pt x="556" y="486"/>
                                </a:moveTo>
                                <a:lnTo>
                                  <a:pt x="600" y="605"/>
                                </a:lnTo>
                                <a:lnTo>
                                  <a:pt x="497" y="577"/>
                                </a:lnTo>
                                <a:lnTo>
                                  <a:pt x="556" y="486"/>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91" name="Freeform 218"/>
                        <wps:cNvSpPr>
                          <a:spLocks noEditPoints="1"/>
                        </wps:cNvSpPr>
                        <wps:spPr bwMode="auto">
                          <a:xfrm>
                            <a:off x="2628265" y="3030220"/>
                            <a:ext cx="59690" cy="761365"/>
                          </a:xfrm>
                          <a:custGeom>
                            <a:avLst/>
                            <a:gdLst>
                              <a:gd name="T0" fmla="*/ 61 w 94"/>
                              <a:gd name="T1" fmla="*/ 0 h 1199"/>
                              <a:gd name="T2" fmla="*/ 63 w 94"/>
                              <a:gd name="T3" fmla="*/ 1102 h 1199"/>
                              <a:gd name="T4" fmla="*/ 31 w 94"/>
                              <a:gd name="T5" fmla="*/ 1102 h 1199"/>
                              <a:gd name="T6" fmla="*/ 30 w 94"/>
                              <a:gd name="T7" fmla="*/ 0 h 1199"/>
                              <a:gd name="T8" fmla="*/ 61 w 94"/>
                              <a:gd name="T9" fmla="*/ 0 h 1199"/>
                              <a:gd name="T10" fmla="*/ 94 w 94"/>
                              <a:gd name="T11" fmla="*/ 1083 h 1199"/>
                              <a:gd name="T12" fmla="*/ 48 w 94"/>
                              <a:gd name="T13" fmla="*/ 1199 h 1199"/>
                              <a:gd name="T14" fmla="*/ 0 w 94"/>
                              <a:gd name="T15" fmla="*/ 1084 h 1199"/>
                              <a:gd name="T16" fmla="*/ 94 w 94"/>
                              <a:gd name="T17" fmla="*/ 1083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1199">
                                <a:moveTo>
                                  <a:pt x="61" y="0"/>
                                </a:moveTo>
                                <a:lnTo>
                                  <a:pt x="63" y="1102"/>
                                </a:lnTo>
                                <a:lnTo>
                                  <a:pt x="31" y="1102"/>
                                </a:lnTo>
                                <a:lnTo>
                                  <a:pt x="30" y="0"/>
                                </a:lnTo>
                                <a:lnTo>
                                  <a:pt x="61" y="0"/>
                                </a:lnTo>
                                <a:close/>
                                <a:moveTo>
                                  <a:pt x="94" y="1083"/>
                                </a:moveTo>
                                <a:lnTo>
                                  <a:pt x="48" y="1199"/>
                                </a:lnTo>
                                <a:lnTo>
                                  <a:pt x="0" y="1084"/>
                                </a:lnTo>
                                <a:lnTo>
                                  <a:pt x="94" y="1083"/>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92" name="Rectangle 219"/>
                        <wps:cNvSpPr>
                          <a:spLocks noChangeArrowheads="1"/>
                        </wps:cNvSpPr>
                        <wps:spPr bwMode="auto">
                          <a:xfrm>
                            <a:off x="2743835" y="335597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0698" w14:textId="77777777" w:rsidR="00B47862" w:rsidRDefault="00B47862" w:rsidP="00E63321">
                              <w:r>
                                <w:rPr>
                                  <w:rFonts w:ascii="ＭＳ Ｐゴシック" w:eastAsia="ＭＳ Ｐゴシック" w:cs="ＭＳ Ｐゴシック" w:hint="eastAsia"/>
                                  <w:color w:val="000000"/>
                                  <w:sz w:val="16"/>
                                  <w:szCs w:val="16"/>
                                </w:rPr>
                                <w:t>伝達</w:t>
                              </w:r>
                            </w:p>
                          </w:txbxContent>
                        </wps:txbx>
                        <wps:bodyPr rot="0" vert="horz" wrap="none" lIns="0" tIns="0" rIns="0" bIns="0" anchor="t" anchorCtr="0" upright="1">
                          <a:spAutoFit/>
                        </wps:bodyPr>
                      </wps:wsp>
                      <wps:wsp>
                        <wps:cNvPr id="593" name="Freeform 220"/>
                        <wps:cNvSpPr>
                          <a:spLocks noEditPoints="1"/>
                        </wps:cNvSpPr>
                        <wps:spPr bwMode="auto">
                          <a:xfrm>
                            <a:off x="1833245" y="2525395"/>
                            <a:ext cx="187960" cy="74930"/>
                          </a:xfrm>
                          <a:custGeom>
                            <a:avLst/>
                            <a:gdLst>
                              <a:gd name="T0" fmla="*/ 296 w 296"/>
                              <a:gd name="T1" fmla="*/ 77 h 118"/>
                              <a:gd name="T2" fmla="*/ 79 w 296"/>
                              <a:gd name="T3" fmla="*/ 79 h 118"/>
                              <a:gd name="T4" fmla="*/ 79 w 296"/>
                              <a:gd name="T5" fmla="*/ 39 h 118"/>
                              <a:gd name="T6" fmla="*/ 296 w 296"/>
                              <a:gd name="T7" fmla="*/ 39 h 118"/>
                              <a:gd name="T8" fmla="*/ 296 w 296"/>
                              <a:gd name="T9" fmla="*/ 77 h 118"/>
                              <a:gd name="T10" fmla="*/ 94 w 296"/>
                              <a:gd name="T11" fmla="*/ 118 h 118"/>
                              <a:gd name="T12" fmla="*/ 0 w 296"/>
                              <a:gd name="T13" fmla="*/ 60 h 118"/>
                              <a:gd name="T14" fmla="*/ 94 w 296"/>
                              <a:gd name="T15" fmla="*/ 0 h 118"/>
                              <a:gd name="T16" fmla="*/ 94 w 296"/>
                              <a:gd name="T17"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 h="118">
                                <a:moveTo>
                                  <a:pt x="296" y="77"/>
                                </a:moveTo>
                                <a:lnTo>
                                  <a:pt x="79" y="79"/>
                                </a:lnTo>
                                <a:lnTo>
                                  <a:pt x="79" y="39"/>
                                </a:lnTo>
                                <a:lnTo>
                                  <a:pt x="296" y="39"/>
                                </a:lnTo>
                                <a:lnTo>
                                  <a:pt x="296" y="77"/>
                                </a:lnTo>
                                <a:close/>
                                <a:moveTo>
                                  <a:pt x="94" y="118"/>
                                </a:moveTo>
                                <a:lnTo>
                                  <a:pt x="0" y="60"/>
                                </a:lnTo>
                                <a:lnTo>
                                  <a:pt x="94" y="0"/>
                                </a:lnTo>
                                <a:lnTo>
                                  <a:pt x="94" y="118"/>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94" name="Rectangle 221"/>
                        <wps:cNvSpPr>
                          <a:spLocks noChangeArrowheads="1"/>
                        </wps:cNvSpPr>
                        <wps:spPr bwMode="auto">
                          <a:xfrm>
                            <a:off x="1844675" y="237363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089AB" w14:textId="77777777" w:rsidR="00B47862" w:rsidRDefault="00B47862" w:rsidP="00E63321">
                              <w:r>
                                <w:rPr>
                                  <w:rFonts w:ascii="ＭＳ Ｐゴシック" w:eastAsia="ＭＳ Ｐゴシック" w:cs="ＭＳ Ｐゴシック" w:hint="eastAsia"/>
                                  <w:color w:val="000000"/>
                                  <w:sz w:val="16"/>
                                  <w:szCs w:val="16"/>
                                </w:rPr>
                                <w:t>通知</w:t>
                              </w:r>
                            </w:p>
                          </w:txbxContent>
                        </wps:txbx>
                        <wps:bodyPr rot="0" vert="horz" wrap="none" lIns="0" tIns="0" rIns="0" bIns="0" anchor="t" anchorCtr="0" upright="1">
                          <a:spAutoFit/>
                        </wps:bodyPr>
                      </wps:wsp>
                      <wps:wsp>
                        <wps:cNvPr id="595" name="Rectangle 222"/>
                        <wps:cNvSpPr>
                          <a:spLocks noChangeArrowheads="1"/>
                        </wps:cNvSpPr>
                        <wps:spPr bwMode="auto">
                          <a:xfrm>
                            <a:off x="1057275" y="4211955"/>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09A8B" w14:textId="77777777" w:rsidR="00B47862" w:rsidRDefault="00B47862" w:rsidP="00E63321">
                              <w:r>
                                <w:rPr>
                                  <w:rFonts w:ascii="ＭＳ Ｐゴシック" w:eastAsia="ＭＳ Ｐゴシック" w:cs="ＭＳ Ｐゴシック" w:hint="eastAsia"/>
                                  <w:color w:val="000000"/>
                                  <w:sz w:val="16"/>
                                  <w:szCs w:val="16"/>
                                </w:rPr>
                                <w:t>※</w:t>
                              </w:r>
                            </w:p>
                          </w:txbxContent>
                        </wps:txbx>
                        <wps:bodyPr rot="0" vert="horz" wrap="none" lIns="0" tIns="0" rIns="0" bIns="0" anchor="t" anchorCtr="0" upright="1">
                          <a:spAutoFit/>
                        </wps:bodyPr>
                      </wps:wsp>
                      <wps:wsp>
                        <wps:cNvPr id="596" name="Rectangle 223"/>
                        <wps:cNvSpPr>
                          <a:spLocks noChangeArrowheads="1"/>
                        </wps:cNvSpPr>
                        <wps:spPr bwMode="auto">
                          <a:xfrm>
                            <a:off x="1136650" y="4211955"/>
                            <a:ext cx="40633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CB9A" w14:textId="77777777" w:rsidR="00B47862" w:rsidRDefault="00B47862" w:rsidP="00E63321">
                              <w:r>
                                <w:rPr>
                                  <w:rFonts w:ascii="ＭＳ Ｐゴシック" w:eastAsia="ＭＳ Ｐゴシック" w:cs="ＭＳ Ｐゴシック" w:hint="eastAsia"/>
                                  <w:color w:val="000000"/>
                                  <w:sz w:val="16"/>
                                  <w:szCs w:val="16"/>
                                </w:rPr>
                                <w:t>町長は、避難の指示受領後、速やかに避難実施要領を作成し、上記と同様に通知・伝達を行う。</w:t>
                              </w:r>
                            </w:p>
                          </w:txbxContent>
                        </wps:txbx>
                        <wps:bodyPr rot="0" vert="horz" wrap="none" lIns="0" tIns="0" rIns="0" bIns="0" anchor="t" anchorCtr="0" upright="1">
                          <a:spAutoFit/>
                        </wps:bodyPr>
                      </wps:wsp>
                      <wps:wsp>
                        <wps:cNvPr id="597" name="Rectangle 224"/>
                        <wps:cNvSpPr>
                          <a:spLocks noChangeArrowheads="1"/>
                        </wps:cNvSpPr>
                        <wps:spPr bwMode="auto">
                          <a:xfrm>
                            <a:off x="897255" y="3030220"/>
                            <a:ext cx="973455" cy="65595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225"/>
                        <wps:cNvSpPr>
                          <a:spLocks noChangeArrowheads="1"/>
                        </wps:cNvSpPr>
                        <wps:spPr bwMode="auto">
                          <a:xfrm>
                            <a:off x="897255" y="3030220"/>
                            <a:ext cx="973455" cy="65595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Rectangle 226"/>
                        <wps:cNvSpPr>
                          <a:spLocks noChangeArrowheads="1"/>
                        </wps:cNvSpPr>
                        <wps:spPr bwMode="auto">
                          <a:xfrm>
                            <a:off x="1014730" y="3238500"/>
                            <a:ext cx="8578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ADB9F" w14:textId="77777777" w:rsidR="00B47862" w:rsidRDefault="00B47862" w:rsidP="00E63321">
                              <w:r>
                                <w:rPr>
                                  <w:rFonts w:ascii="ＭＳ Ｐゴシック" w:eastAsia="ＭＳ Ｐゴシック" w:cs="ＭＳ Ｐゴシック" w:hint="eastAsia"/>
                                  <w:color w:val="000000"/>
                                  <w:sz w:val="18"/>
                                  <w:szCs w:val="18"/>
                                </w:rPr>
                                <w:t>指定公共機関等・</w:t>
                              </w:r>
                            </w:p>
                          </w:txbxContent>
                        </wps:txbx>
                        <wps:bodyPr rot="0" vert="horz" wrap="none" lIns="0" tIns="0" rIns="0" bIns="0" anchor="t" anchorCtr="0" upright="1">
                          <a:spAutoFit/>
                        </wps:bodyPr>
                      </wps:wsp>
                      <wps:wsp>
                        <wps:cNvPr id="601" name="Rectangle 228"/>
                        <wps:cNvSpPr>
                          <a:spLocks noChangeArrowheads="1"/>
                        </wps:cNvSpPr>
                        <wps:spPr bwMode="auto">
                          <a:xfrm>
                            <a:off x="859790" y="2279650"/>
                            <a:ext cx="935990" cy="46926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229"/>
                        <wps:cNvSpPr>
                          <a:spLocks noChangeArrowheads="1"/>
                        </wps:cNvSpPr>
                        <wps:spPr bwMode="auto">
                          <a:xfrm>
                            <a:off x="897255" y="2439671"/>
                            <a:ext cx="836295" cy="309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FFE4B" w14:textId="77777777" w:rsidR="00B47862" w:rsidRDefault="00B47862" w:rsidP="00E63321">
                              <w:pPr>
                                <w:ind w:firstLineChars="100" w:firstLine="180"/>
                              </w:pPr>
                              <w:r>
                                <w:rPr>
                                  <w:rFonts w:ascii="ＭＳ Ｐゴシック" w:eastAsia="ＭＳ Ｐゴシック" w:cs="ＭＳ Ｐゴシック" w:hint="eastAsia"/>
                                  <w:color w:val="000000"/>
                                  <w:sz w:val="18"/>
                                  <w:szCs w:val="18"/>
                                </w:rPr>
                                <w:t>町の執行機関</w:t>
                              </w:r>
                            </w:p>
                          </w:txbxContent>
                        </wps:txbx>
                        <wps:bodyPr rot="0" vert="horz" wrap="square" lIns="0" tIns="0" rIns="0" bIns="0" anchor="t" anchorCtr="0" upright="1">
                          <a:noAutofit/>
                        </wps:bodyPr>
                      </wps:wsp>
                      <wps:wsp>
                        <wps:cNvPr id="603" name="Rectangle 230"/>
                        <wps:cNvSpPr>
                          <a:spLocks noChangeArrowheads="1"/>
                        </wps:cNvSpPr>
                        <wps:spPr bwMode="auto">
                          <a:xfrm>
                            <a:off x="2107565" y="2548255"/>
                            <a:ext cx="136715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606BD" w14:textId="77777777" w:rsidR="00B47862" w:rsidRDefault="00B47862" w:rsidP="00C63D01">
                              <w:pPr>
                                <w:spacing w:line="200" w:lineRule="exact"/>
                                <w:rPr>
                                  <w:rFonts w:ascii="ＭＳ Ｐゴシック" w:eastAsia="ＭＳ Ｐゴシック" w:cs="ＭＳ Ｐゴシック"/>
                                  <w:color w:val="000000"/>
                                  <w:sz w:val="14"/>
                                  <w:szCs w:val="14"/>
                                </w:rPr>
                              </w:pPr>
                              <w:r>
                                <w:rPr>
                                  <w:rFonts w:ascii="ＭＳ Ｐゴシック" w:eastAsia="ＭＳ Ｐゴシック" w:cs="ＭＳ Ｐゴシック" w:hint="eastAsia"/>
                                  <w:color w:val="000000"/>
                                  <w:sz w:val="14"/>
                                  <w:szCs w:val="14"/>
                                </w:rPr>
                                <w:t>※武力攻撃が迫り、又は現に武力攻</w:t>
                              </w:r>
                            </w:p>
                            <w:p w14:paraId="4C1D4C43" w14:textId="77777777" w:rsidR="00B47862" w:rsidRDefault="00B47862" w:rsidP="00C63D01">
                              <w:pPr>
                                <w:spacing w:line="200" w:lineRule="exact"/>
                                <w:rPr>
                                  <w:rFonts w:ascii="ＭＳ Ｐゴシック" w:eastAsia="ＭＳ Ｐゴシック" w:cs="ＭＳ Ｐゴシック"/>
                                  <w:color w:val="000000"/>
                                  <w:sz w:val="14"/>
                                  <w:szCs w:val="14"/>
                                </w:rPr>
                              </w:pPr>
                              <w:r>
                                <w:rPr>
                                  <w:rFonts w:ascii="ＭＳ Ｐゴシック" w:eastAsia="ＭＳ Ｐゴシック" w:cs="ＭＳ Ｐゴシック" w:hint="eastAsia"/>
                                  <w:color w:val="000000"/>
                                  <w:sz w:val="14"/>
                                  <w:szCs w:val="14"/>
                                </w:rPr>
                                <w:t>撃が発生したと認められる地域に該</w:t>
                              </w:r>
                            </w:p>
                            <w:p w14:paraId="1B038ABF" w14:textId="77777777" w:rsidR="00B47862" w:rsidRDefault="00B47862" w:rsidP="00C63D01">
                              <w:pPr>
                                <w:spacing w:line="200" w:lineRule="exact"/>
                              </w:pPr>
                              <w:r>
                                <w:rPr>
                                  <w:rFonts w:ascii="ＭＳ Ｐゴシック" w:eastAsia="ＭＳ Ｐゴシック" w:cs="ＭＳ Ｐゴシック" w:hint="eastAsia"/>
                                  <w:color w:val="000000"/>
                                  <w:sz w:val="14"/>
                                  <w:szCs w:val="14"/>
                                </w:rPr>
                                <w:t>当する市町村には特に優先して通知</w:t>
                              </w:r>
                            </w:p>
                          </w:txbxContent>
                        </wps:txbx>
                        <wps:bodyPr rot="0" vert="horz" wrap="none" lIns="0" tIns="0" rIns="0" bIns="0" anchor="t" anchorCtr="0" upright="1">
                          <a:spAutoFit/>
                        </wps:bodyPr>
                      </wps:wsp>
                      <wps:wsp>
                        <wps:cNvPr id="607" name="Rectangle 234"/>
                        <wps:cNvSpPr>
                          <a:spLocks noChangeArrowheads="1"/>
                        </wps:cNvSpPr>
                        <wps:spPr bwMode="auto">
                          <a:xfrm>
                            <a:off x="2059305" y="407035"/>
                            <a:ext cx="1423035" cy="42227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Freeform 235"/>
                        <wps:cNvSpPr>
                          <a:spLocks noEditPoints="1"/>
                        </wps:cNvSpPr>
                        <wps:spPr bwMode="auto">
                          <a:xfrm>
                            <a:off x="2044065" y="387985"/>
                            <a:ext cx="1483995" cy="460375"/>
                          </a:xfrm>
                          <a:custGeom>
                            <a:avLst/>
                            <a:gdLst>
                              <a:gd name="T0" fmla="*/ 1874 w 1874"/>
                              <a:gd name="T1" fmla="*/ 0 h 725"/>
                              <a:gd name="T2" fmla="*/ 1874 w 1874"/>
                              <a:gd name="T3" fmla="*/ 725 h 725"/>
                              <a:gd name="T4" fmla="*/ 0 w 1874"/>
                              <a:gd name="T5" fmla="*/ 725 h 725"/>
                              <a:gd name="T6" fmla="*/ 0 w 1874"/>
                              <a:gd name="T7" fmla="*/ 0 h 725"/>
                              <a:gd name="T8" fmla="*/ 1874 w 1874"/>
                              <a:gd name="T9" fmla="*/ 0 h 725"/>
                              <a:gd name="T10" fmla="*/ 9 w 1874"/>
                              <a:gd name="T11" fmla="*/ 12 h 725"/>
                              <a:gd name="T12" fmla="*/ 9 w 1874"/>
                              <a:gd name="T13" fmla="*/ 712 h 725"/>
                              <a:gd name="T14" fmla="*/ 1864 w 1874"/>
                              <a:gd name="T15" fmla="*/ 712 h 725"/>
                              <a:gd name="T16" fmla="*/ 1864 w 1874"/>
                              <a:gd name="T17" fmla="*/ 12 h 725"/>
                              <a:gd name="T18" fmla="*/ 9 w 1874"/>
                              <a:gd name="T19" fmla="*/ 12 h 725"/>
                              <a:gd name="T20" fmla="*/ 1855 w 1874"/>
                              <a:gd name="T21" fmla="*/ 23 h 725"/>
                              <a:gd name="T22" fmla="*/ 1855 w 1874"/>
                              <a:gd name="T23" fmla="*/ 702 h 725"/>
                              <a:gd name="T24" fmla="*/ 19 w 1874"/>
                              <a:gd name="T25" fmla="*/ 702 h 725"/>
                              <a:gd name="T26" fmla="*/ 19 w 1874"/>
                              <a:gd name="T27" fmla="*/ 23 h 725"/>
                              <a:gd name="T28" fmla="*/ 1855 w 1874"/>
                              <a:gd name="T29" fmla="*/ 23 h 725"/>
                              <a:gd name="T30" fmla="*/ 46 w 1874"/>
                              <a:gd name="T31" fmla="*/ 59 h 725"/>
                              <a:gd name="T32" fmla="*/ 46 w 1874"/>
                              <a:gd name="T33" fmla="*/ 665 h 725"/>
                              <a:gd name="T34" fmla="*/ 1826 w 1874"/>
                              <a:gd name="T35" fmla="*/ 665 h 725"/>
                              <a:gd name="T36" fmla="*/ 1826 w 1874"/>
                              <a:gd name="T37" fmla="*/ 59 h 725"/>
                              <a:gd name="T38" fmla="*/ 46 w 1874"/>
                              <a:gd name="T39" fmla="*/ 59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74" h="725">
                                <a:moveTo>
                                  <a:pt x="1874" y="0"/>
                                </a:moveTo>
                                <a:lnTo>
                                  <a:pt x="1874" y="725"/>
                                </a:lnTo>
                                <a:lnTo>
                                  <a:pt x="0" y="725"/>
                                </a:lnTo>
                                <a:lnTo>
                                  <a:pt x="0" y="0"/>
                                </a:lnTo>
                                <a:lnTo>
                                  <a:pt x="1874" y="0"/>
                                </a:lnTo>
                                <a:close/>
                                <a:moveTo>
                                  <a:pt x="9" y="12"/>
                                </a:moveTo>
                                <a:lnTo>
                                  <a:pt x="9" y="712"/>
                                </a:lnTo>
                                <a:lnTo>
                                  <a:pt x="1864" y="712"/>
                                </a:lnTo>
                                <a:lnTo>
                                  <a:pt x="1864" y="12"/>
                                </a:lnTo>
                                <a:lnTo>
                                  <a:pt x="9" y="12"/>
                                </a:lnTo>
                                <a:close/>
                                <a:moveTo>
                                  <a:pt x="1855" y="23"/>
                                </a:moveTo>
                                <a:lnTo>
                                  <a:pt x="1855" y="702"/>
                                </a:lnTo>
                                <a:lnTo>
                                  <a:pt x="19" y="702"/>
                                </a:lnTo>
                                <a:lnTo>
                                  <a:pt x="19" y="23"/>
                                </a:lnTo>
                                <a:lnTo>
                                  <a:pt x="1855" y="23"/>
                                </a:lnTo>
                                <a:close/>
                                <a:moveTo>
                                  <a:pt x="46" y="59"/>
                                </a:moveTo>
                                <a:lnTo>
                                  <a:pt x="46" y="665"/>
                                </a:lnTo>
                                <a:lnTo>
                                  <a:pt x="1826" y="665"/>
                                </a:lnTo>
                                <a:lnTo>
                                  <a:pt x="1826" y="59"/>
                                </a:lnTo>
                                <a:lnTo>
                                  <a:pt x="46" y="59"/>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609" name="Rectangle 236"/>
                        <wps:cNvSpPr>
                          <a:spLocks noChangeArrowheads="1"/>
                        </wps:cNvSpPr>
                        <wps:spPr bwMode="auto">
                          <a:xfrm>
                            <a:off x="2258060" y="453390"/>
                            <a:ext cx="113601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7993" w14:textId="77777777" w:rsidR="00B47862" w:rsidRDefault="00B47862" w:rsidP="00C63D01">
                              <w:pPr>
                                <w:spacing w:line="280" w:lineRule="exact"/>
                                <w:jc w:val="center"/>
                                <w:rPr>
                                  <w:rFonts w:ascii="ＭＳ Ｐゴシック" w:eastAsia="ＭＳ Ｐゴシック" w:cs="ＭＳ Ｐゴシック"/>
                                  <w:color w:val="000000"/>
                                  <w:sz w:val="16"/>
                                  <w:szCs w:val="16"/>
                                </w:rPr>
                              </w:pPr>
                              <w:r w:rsidRPr="000A36F8">
                                <w:rPr>
                                  <w:rFonts w:ascii="ＭＳ Ｐゴシック" w:eastAsia="ＭＳ Ｐゴシック" w:cs="ＭＳ Ｐゴシック" w:hint="eastAsia"/>
                                  <w:color w:val="000000"/>
                                  <w:sz w:val="16"/>
                                  <w:szCs w:val="16"/>
                                </w:rPr>
                                <w:t>国の対策本部長による</w:t>
                              </w:r>
                            </w:p>
                            <w:p w14:paraId="3854D93D" w14:textId="77777777" w:rsidR="00B47862" w:rsidRPr="000A36F8" w:rsidRDefault="00B47862" w:rsidP="00C63D01">
                              <w:pPr>
                                <w:spacing w:line="280" w:lineRule="exact"/>
                                <w:jc w:val="center"/>
                                <w:rPr>
                                  <w:sz w:val="16"/>
                                  <w:szCs w:val="16"/>
                                </w:rPr>
                              </w:pPr>
                              <w:r>
                                <w:rPr>
                                  <w:rFonts w:ascii="ＭＳ Ｐゴシック" w:eastAsia="ＭＳ Ｐゴシック" w:cs="ＭＳ Ｐゴシック" w:hint="eastAsia"/>
                                  <w:color w:val="000000"/>
                                  <w:sz w:val="16"/>
                                  <w:szCs w:val="16"/>
                                </w:rPr>
                                <w:t>避難措置の指示の発令</w:t>
                              </w:r>
                            </w:p>
                          </w:txbxContent>
                        </wps:txbx>
                        <wps:bodyPr rot="0" vert="horz" wrap="square" lIns="0" tIns="0" rIns="0" bIns="0" anchor="t" anchorCtr="0" upright="1">
                          <a:spAutoFit/>
                        </wps:bodyPr>
                      </wps:wsp>
                      <wps:wsp>
                        <wps:cNvPr id="611" name="Freeform 238"/>
                        <wps:cNvSpPr>
                          <a:spLocks noEditPoints="1"/>
                        </wps:cNvSpPr>
                        <wps:spPr bwMode="auto">
                          <a:xfrm>
                            <a:off x="2627630" y="828040"/>
                            <a:ext cx="59690" cy="608965"/>
                          </a:xfrm>
                          <a:custGeom>
                            <a:avLst/>
                            <a:gdLst>
                              <a:gd name="T0" fmla="*/ 62 w 94"/>
                              <a:gd name="T1" fmla="*/ 0 h 959"/>
                              <a:gd name="T2" fmla="*/ 62 w 94"/>
                              <a:gd name="T3" fmla="*/ 862 h 959"/>
                              <a:gd name="T4" fmla="*/ 31 w 94"/>
                              <a:gd name="T5" fmla="*/ 862 h 959"/>
                              <a:gd name="T6" fmla="*/ 31 w 94"/>
                              <a:gd name="T7" fmla="*/ 0 h 959"/>
                              <a:gd name="T8" fmla="*/ 62 w 94"/>
                              <a:gd name="T9" fmla="*/ 0 h 959"/>
                              <a:gd name="T10" fmla="*/ 94 w 94"/>
                              <a:gd name="T11" fmla="*/ 841 h 959"/>
                              <a:gd name="T12" fmla="*/ 47 w 94"/>
                              <a:gd name="T13" fmla="*/ 959 h 959"/>
                              <a:gd name="T14" fmla="*/ 0 w 94"/>
                              <a:gd name="T15" fmla="*/ 841 h 959"/>
                              <a:gd name="T16" fmla="*/ 94 w 94"/>
                              <a:gd name="T17" fmla="*/ 841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959">
                                <a:moveTo>
                                  <a:pt x="62" y="0"/>
                                </a:moveTo>
                                <a:lnTo>
                                  <a:pt x="62" y="862"/>
                                </a:lnTo>
                                <a:lnTo>
                                  <a:pt x="31" y="862"/>
                                </a:lnTo>
                                <a:lnTo>
                                  <a:pt x="31" y="0"/>
                                </a:lnTo>
                                <a:lnTo>
                                  <a:pt x="62" y="0"/>
                                </a:lnTo>
                                <a:close/>
                                <a:moveTo>
                                  <a:pt x="94" y="841"/>
                                </a:moveTo>
                                <a:lnTo>
                                  <a:pt x="47" y="959"/>
                                </a:lnTo>
                                <a:lnTo>
                                  <a:pt x="0" y="841"/>
                                </a:lnTo>
                                <a:lnTo>
                                  <a:pt x="94" y="841"/>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612" name="Freeform 239"/>
                        <wps:cNvSpPr>
                          <a:spLocks/>
                        </wps:cNvSpPr>
                        <wps:spPr bwMode="auto">
                          <a:xfrm>
                            <a:off x="2015490" y="1005840"/>
                            <a:ext cx="1506855" cy="172720"/>
                          </a:xfrm>
                          <a:custGeom>
                            <a:avLst/>
                            <a:gdLst>
                              <a:gd name="T0" fmla="*/ 39 w 1945"/>
                              <a:gd name="T1" fmla="*/ 0 h 295"/>
                              <a:gd name="T2" fmla="*/ 35 w 1945"/>
                              <a:gd name="T3" fmla="*/ 1 h 295"/>
                              <a:gd name="T4" fmla="*/ 31 w 1945"/>
                              <a:gd name="T5" fmla="*/ 1 h 295"/>
                              <a:gd name="T6" fmla="*/ 27 w 1945"/>
                              <a:gd name="T7" fmla="*/ 3 h 295"/>
                              <a:gd name="T8" fmla="*/ 24 w 1945"/>
                              <a:gd name="T9" fmla="*/ 3 h 295"/>
                              <a:gd name="T10" fmla="*/ 20 w 1945"/>
                              <a:gd name="T11" fmla="*/ 5 h 295"/>
                              <a:gd name="T12" fmla="*/ 17 w 1945"/>
                              <a:gd name="T13" fmla="*/ 8 h 295"/>
                              <a:gd name="T14" fmla="*/ 11 w 1945"/>
                              <a:gd name="T15" fmla="*/ 15 h 295"/>
                              <a:gd name="T16" fmla="*/ 6 w 1945"/>
                              <a:gd name="T17" fmla="*/ 21 h 295"/>
                              <a:gd name="T18" fmla="*/ 4 w 1945"/>
                              <a:gd name="T19" fmla="*/ 26 h 295"/>
                              <a:gd name="T20" fmla="*/ 2 w 1945"/>
                              <a:gd name="T21" fmla="*/ 31 h 295"/>
                              <a:gd name="T22" fmla="*/ 1 w 1945"/>
                              <a:gd name="T23" fmla="*/ 35 h 295"/>
                              <a:gd name="T24" fmla="*/ 0 w 1945"/>
                              <a:gd name="T25" fmla="*/ 40 h 295"/>
                              <a:gd name="T26" fmla="*/ 0 w 1945"/>
                              <a:gd name="T27" fmla="*/ 45 h 295"/>
                              <a:gd name="T28" fmla="*/ 0 w 1945"/>
                              <a:gd name="T29" fmla="*/ 49 h 295"/>
                              <a:gd name="T30" fmla="*/ 0 w 1945"/>
                              <a:gd name="T31" fmla="*/ 246 h 295"/>
                              <a:gd name="T32" fmla="*/ 0 w 1945"/>
                              <a:gd name="T33" fmla="*/ 251 h 295"/>
                              <a:gd name="T34" fmla="*/ 0 w 1945"/>
                              <a:gd name="T35" fmla="*/ 255 h 295"/>
                              <a:gd name="T36" fmla="*/ 1 w 1945"/>
                              <a:gd name="T37" fmla="*/ 260 h 295"/>
                              <a:gd name="T38" fmla="*/ 2 w 1945"/>
                              <a:gd name="T39" fmla="*/ 265 h 295"/>
                              <a:gd name="T40" fmla="*/ 4 w 1945"/>
                              <a:gd name="T41" fmla="*/ 269 h 295"/>
                              <a:gd name="T42" fmla="*/ 6 w 1945"/>
                              <a:gd name="T43" fmla="*/ 272 h 295"/>
                              <a:gd name="T44" fmla="*/ 11 w 1945"/>
                              <a:gd name="T45" fmla="*/ 281 h 295"/>
                              <a:gd name="T46" fmla="*/ 17 w 1945"/>
                              <a:gd name="T47" fmla="*/ 286 h 295"/>
                              <a:gd name="T48" fmla="*/ 20 w 1945"/>
                              <a:gd name="T49" fmla="*/ 288 h 295"/>
                              <a:gd name="T50" fmla="*/ 24 w 1945"/>
                              <a:gd name="T51" fmla="*/ 292 h 295"/>
                              <a:gd name="T52" fmla="*/ 27 w 1945"/>
                              <a:gd name="T53" fmla="*/ 294 h 295"/>
                              <a:gd name="T54" fmla="*/ 31 w 1945"/>
                              <a:gd name="T55" fmla="*/ 294 h 295"/>
                              <a:gd name="T56" fmla="*/ 35 w 1945"/>
                              <a:gd name="T57" fmla="*/ 295 h 295"/>
                              <a:gd name="T58" fmla="*/ 39 w 1945"/>
                              <a:gd name="T59" fmla="*/ 295 h 295"/>
                              <a:gd name="T60" fmla="*/ 1906 w 1945"/>
                              <a:gd name="T61" fmla="*/ 295 h 295"/>
                              <a:gd name="T62" fmla="*/ 1910 w 1945"/>
                              <a:gd name="T63" fmla="*/ 295 h 295"/>
                              <a:gd name="T64" fmla="*/ 1914 w 1945"/>
                              <a:gd name="T65" fmla="*/ 294 h 295"/>
                              <a:gd name="T66" fmla="*/ 1917 w 1945"/>
                              <a:gd name="T67" fmla="*/ 294 h 295"/>
                              <a:gd name="T68" fmla="*/ 1921 w 1945"/>
                              <a:gd name="T69" fmla="*/ 292 h 295"/>
                              <a:gd name="T70" fmla="*/ 1925 w 1945"/>
                              <a:gd name="T71" fmla="*/ 288 h 295"/>
                              <a:gd name="T72" fmla="*/ 1927 w 1945"/>
                              <a:gd name="T73" fmla="*/ 286 h 295"/>
                              <a:gd name="T74" fmla="*/ 1934 w 1945"/>
                              <a:gd name="T75" fmla="*/ 281 h 295"/>
                              <a:gd name="T76" fmla="*/ 1939 w 1945"/>
                              <a:gd name="T77" fmla="*/ 272 h 295"/>
                              <a:gd name="T78" fmla="*/ 1940 w 1945"/>
                              <a:gd name="T79" fmla="*/ 269 h 295"/>
                              <a:gd name="T80" fmla="*/ 1942 w 1945"/>
                              <a:gd name="T81" fmla="*/ 265 h 295"/>
                              <a:gd name="T82" fmla="*/ 1944 w 1945"/>
                              <a:gd name="T83" fmla="*/ 260 h 295"/>
                              <a:gd name="T84" fmla="*/ 1944 w 1945"/>
                              <a:gd name="T85" fmla="*/ 255 h 295"/>
                              <a:gd name="T86" fmla="*/ 1945 w 1945"/>
                              <a:gd name="T87" fmla="*/ 251 h 295"/>
                              <a:gd name="T88" fmla="*/ 1945 w 1945"/>
                              <a:gd name="T89" fmla="*/ 246 h 295"/>
                              <a:gd name="T90" fmla="*/ 1945 w 1945"/>
                              <a:gd name="T91" fmla="*/ 49 h 295"/>
                              <a:gd name="T92" fmla="*/ 1945 w 1945"/>
                              <a:gd name="T93" fmla="*/ 45 h 295"/>
                              <a:gd name="T94" fmla="*/ 1944 w 1945"/>
                              <a:gd name="T95" fmla="*/ 40 h 295"/>
                              <a:gd name="T96" fmla="*/ 1944 w 1945"/>
                              <a:gd name="T97" fmla="*/ 35 h 295"/>
                              <a:gd name="T98" fmla="*/ 1942 w 1945"/>
                              <a:gd name="T99" fmla="*/ 31 h 295"/>
                              <a:gd name="T100" fmla="*/ 1940 w 1945"/>
                              <a:gd name="T101" fmla="*/ 26 h 295"/>
                              <a:gd name="T102" fmla="*/ 1939 w 1945"/>
                              <a:gd name="T103" fmla="*/ 21 h 295"/>
                              <a:gd name="T104" fmla="*/ 1934 w 1945"/>
                              <a:gd name="T105" fmla="*/ 15 h 295"/>
                              <a:gd name="T106" fmla="*/ 1927 w 1945"/>
                              <a:gd name="T107" fmla="*/ 8 h 295"/>
                              <a:gd name="T108" fmla="*/ 1925 w 1945"/>
                              <a:gd name="T109" fmla="*/ 5 h 295"/>
                              <a:gd name="T110" fmla="*/ 1921 w 1945"/>
                              <a:gd name="T111" fmla="*/ 3 h 295"/>
                              <a:gd name="T112" fmla="*/ 1917 w 1945"/>
                              <a:gd name="T113" fmla="*/ 3 h 295"/>
                              <a:gd name="T114" fmla="*/ 1914 w 1945"/>
                              <a:gd name="T115" fmla="*/ 1 h 295"/>
                              <a:gd name="T116" fmla="*/ 1910 w 1945"/>
                              <a:gd name="T117" fmla="*/ 1 h 295"/>
                              <a:gd name="T118" fmla="*/ 1906 w 1945"/>
                              <a:gd name="T119" fmla="*/ 0 h 295"/>
                              <a:gd name="T120" fmla="*/ 39 w 1945"/>
                              <a:gd name="T121"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45" h="295">
                                <a:moveTo>
                                  <a:pt x="39" y="0"/>
                                </a:moveTo>
                                <a:lnTo>
                                  <a:pt x="35" y="1"/>
                                </a:lnTo>
                                <a:lnTo>
                                  <a:pt x="31" y="1"/>
                                </a:lnTo>
                                <a:lnTo>
                                  <a:pt x="27" y="3"/>
                                </a:lnTo>
                                <a:lnTo>
                                  <a:pt x="24" y="3"/>
                                </a:lnTo>
                                <a:lnTo>
                                  <a:pt x="20" y="5"/>
                                </a:lnTo>
                                <a:lnTo>
                                  <a:pt x="17" y="8"/>
                                </a:lnTo>
                                <a:lnTo>
                                  <a:pt x="11" y="15"/>
                                </a:lnTo>
                                <a:lnTo>
                                  <a:pt x="6" y="21"/>
                                </a:lnTo>
                                <a:lnTo>
                                  <a:pt x="4" y="26"/>
                                </a:lnTo>
                                <a:lnTo>
                                  <a:pt x="2" y="31"/>
                                </a:lnTo>
                                <a:lnTo>
                                  <a:pt x="1" y="35"/>
                                </a:lnTo>
                                <a:lnTo>
                                  <a:pt x="0" y="40"/>
                                </a:lnTo>
                                <a:lnTo>
                                  <a:pt x="0" y="45"/>
                                </a:lnTo>
                                <a:lnTo>
                                  <a:pt x="0" y="49"/>
                                </a:lnTo>
                                <a:lnTo>
                                  <a:pt x="0" y="246"/>
                                </a:lnTo>
                                <a:lnTo>
                                  <a:pt x="0" y="251"/>
                                </a:lnTo>
                                <a:lnTo>
                                  <a:pt x="0" y="255"/>
                                </a:lnTo>
                                <a:lnTo>
                                  <a:pt x="1" y="260"/>
                                </a:lnTo>
                                <a:lnTo>
                                  <a:pt x="2" y="265"/>
                                </a:lnTo>
                                <a:lnTo>
                                  <a:pt x="4" y="269"/>
                                </a:lnTo>
                                <a:lnTo>
                                  <a:pt x="6" y="272"/>
                                </a:lnTo>
                                <a:lnTo>
                                  <a:pt x="11" y="281"/>
                                </a:lnTo>
                                <a:lnTo>
                                  <a:pt x="17" y="286"/>
                                </a:lnTo>
                                <a:lnTo>
                                  <a:pt x="20" y="288"/>
                                </a:lnTo>
                                <a:lnTo>
                                  <a:pt x="24" y="292"/>
                                </a:lnTo>
                                <a:lnTo>
                                  <a:pt x="27" y="294"/>
                                </a:lnTo>
                                <a:lnTo>
                                  <a:pt x="31" y="294"/>
                                </a:lnTo>
                                <a:lnTo>
                                  <a:pt x="35" y="295"/>
                                </a:lnTo>
                                <a:lnTo>
                                  <a:pt x="39" y="295"/>
                                </a:lnTo>
                                <a:lnTo>
                                  <a:pt x="1906" y="295"/>
                                </a:lnTo>
                                <a:lnTo>
                                  <a:pt x="1910" y="295"/>
                                </a:lnTo>
                                <a:lnTo>
                                  <a:pt x="1914" y="294"/>
                                </a:lnTo>
                                <a:lnTo>
                                  <a:pt x="1917" y="294"/>
                                </a:lnTo>
                                <a:lnTo>
                                  <a:pt x="1921" y="292"/>
                                </a:lnTo>
                                <a:lnTo>
                                  <a:pt x="1925" y="288"/>
                                </a:lnTo>
                                <a:lnTo>
                                  <a:pt x="1927" y="286"/>
                                </a:lnTo>
                                <a:lnTo>
                                  <a:pt x="1934" y="281"/>
                                </a:lnTo>
                                <a:lnTo>
                                  <a:pt x="1939" y="272"/>
                                </a:lnTo>
                                <a:lnTo>
                                  <a:pt x="1940" y="269"/>
                                </a:lnTo>
                                <a:lnTo>
                                  <a:pt x="1942" y="265"/>
                                </a:lnTo>
                                <a:lnTo>
                                  <a:pt x="1944" y="260"/>
                                </a:lnTo>
                                <a:lnTo>
                                  <a:pt x="1944" y="255"/>
                                </a:lnTo>
                                <a:lnTo>
                                  <a:pt x="1945" y="251"/>
                                </a:lnTo>
                                <a:lnTo>
                                  <a:pt x="1945" y="246"/>
                                </a:lnTo>
                                <a:lnTo>
                                  <a:pt x="1945" y="49"/>
                                </a:lnTo>
                                <a:lnTo>
                                  <a:pt x="1945" y="45"/>
                                </a:lnTo>
                                <a:lnTo>
                                  <a:pt x="1944" y="40"/>
                                </a:lnTo>
                                <a:lnTo>
                                  <a:pt x="1944" y="35"/>
                                </a:lnTo>
                                <a:lnTo>
                                  <a:pt x="1942" y="31"/>
                                </a:lnTo>
                                <a:lnTo>
                                  <a:pt x="1940" y="26"/>
                                </a:lnTo>
                                <a:lnTo>
                                  <a:pt x="1939" y="21"/>
                                </a:lnTo>
                                <a:lnTo>
                                  <a:pt x="1934" y="15"/>
                                </a:lnTo>
                                <a:lnTo>
                                  <a:pt x="1927" y="8"/>
                                </a:lnTo>
                                <a:lnTo>
                                  <a:pt x="1925" y="5"/>
                                </a:lnTo>
                                <a:lnTo>
                                  <a:pt x="1921" y="3"/>
                                </a:lnTo>
                                <a:lnTo>
                                  <a:pt x="1917" y="3"/>
                                </a:lnTo>
                                <a:lnTo>
                                  <a:pt x="1914" y="1"/>
                                </a:lnTo>
                                <a:lnTo>
                                  <a:pt x="1910" y="1"/>
                                </a:lnTo>
                                <a:lnTo>
                                  <a:pt x="1906" y="0"/>
                                </a:lnTo>
                                <a:lnTo>
                                  <a:pt x="3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240"/>
                        <wps:cNvSpPr>
                          <a:spLocks/>
                        </wps:cNvSpPr>
                        <wps:spPr bwMode="auto">
                          <a:xfrm>
                            <a:off x="1994535" y="1005840"/>
                            <a:ext cx="1533525" cy="182880"/>
                          </a:xfrm>
                          <a:custGeom>
                            <a:avLst/>
                            <a:gdLst>
                              <a:gd name="T0" fmla="*/ 39 w 1945"/>
                              <a:gd name="T1" fmla="*/ 0 h 295"/>
                              <a:gd name="T2" fmla="*/ 35 w 1945"/>
                              <a:gd name="T3" fmla="*/ 1 h 295"/>
                              <a:gd name="T4" fmla="*/ 31 w 1945"/>
                              <a:gd name="T5" fmla="*/ 1 h 295"/>
                              <a:gd name="T6" fmla="*/ 27 w 1945"/>
                              <a:gd name="T7" fmla="*/ 3 h 295"/>
                              <a:gd name="T8" fmla="*/ 24 w 1945"/>
                              <a:gd name="T9" fmla="*/ 3 h 295"/>
                              <a:gd name="T10" fmla="*/ 20 w 1945"/>
                              <a:gd name="T11" fmla="*/ 5 h 295"/>
                              <a:gd name="T12" fmla="*/ 17 w 1945"/>
                              <a:gd name="T13" fmla="*/ 8 h 295"/>
                              <a:gd name="T14" fmla="*/ 11 w 1945"/>
                              <a:gd name="T15" fmla="*/ 15 h 295"/>
                              <a:gd name="T16" fmla="*/ 6 w 1945"/>
                              <a:gd name="T17" fmla="*/ 21 h 295"/>
                              <a:gd name="T18" fmla="*/ 4 w 1945"/>
                              <a:gd name="T19" fmla="*/ 26 h 295"/>
                              <a:gd name="T20" fmla="*/ 2 w 1945"/>
                              <a:gd name="T21" fmla="*/ 31 h 295"/>
                              <a:gd name="T22" fmla="*/ 1 w 1945"/>
                              <a:gd name="T23" fmla="*/ 35 h 295"/>
                              <a:gd name="T24" fmla="*/ 0 w 1945"/>
                              <a:gd name="T25" fmla="*/ 40 h 295"/>
                              <a:gd name="T26" fmla="*/ 0 w 1945"/>
                              <a:gd name="T27" fmla="*/ 45 h 295"/>
                              <a:gd name="T28" fmla="*/ 0 w 1945"/>
                              <a:gd name="T29" fmla="*/ 49 h 295"/>
                              <a:gd name="T30" fmla="*/ 0 w 1945"/>
                              <a:gd name="T31" fmla="*/ 246 h 295"/>
                              <a:gd name="T32" fmla="*/ 0 w 1945"/>
                              <a:gd name="T33" fmla="*/ 251 h 295"/>
                              <a:gd name="T34" fmla="*/ 0 w 1945"/>
                              <a:gd name="T35" fmla="*/ 255 h 295"/>
                              <a:gd name="T36" fmla="*/ 1 w 1945"/>
                              <a:gd name="T37" fmla="*/ 260 h 295"/>
                              <a:gd name="T38" fmla="*/ 2 w 1945"/>
                              <a:gd name="T39" fmla="*/ 265 h 295"/>
                              <a:gd name="T40" fmla="*/ 4 w 1945"/>
                              <a:gd name="T41" fmla="*/ 269 h 295"/>
                              <a:gd name="T42" fmla="*/ 6 w 1945"/>
                              <a:gd name="T43" fmla="*/ 272 h 295"/>
                              <a:gd name="T44" fmla="*/ 11 w 1945"/>
                              <a:gd name="T45" fmla="*/ 281 h 295"/>
                              <a:gd name="T46" fmla="*/ 17 w 1945"/>
                              <a:gd name="T47" fmla="*/ 286 h 295"/>
                              <a:gd name="T48" fmla="*/ 20 w 1945"/>
                              <a:gd name="T49" fmla="*/ 288 h 295"/>
                              <a:gd name="T50" fmla="*/ 24 w 1945"/>
                              <a:gd name="T51" fmla="*/ 292 h 295"/>
                              <a:gd name="T52" fmla="*/ 27 w 1945"/>
                              <a:gd name="T53" fmla="*/ 294 h 295"/>
                              <a:gd name="T54" fmla="*/ 31 w 1945"/>
                              <a:gd name="T55" fmla="*/ 294 h 295"/>
                              <a:gd name="T56" fmla="*/ 35 w 1945"/>
                              <a:gd name="T57" fmla="*/ 295 h 295"/>
                              <a:gd name="T58" fmla="*/ 39 w 1945"/>
                              <a:gd name="T59" fmla="*/ 295 h 295"/>
                              <a:gd name="T60" fmla="*/ 1906 w 1945"/>
                              <a:gd name="T61" fmla="*/ 295 h 295"/>
                              <a:gd name="T62" fmla="*/ 1910 w 1945"/>
                              <a:gd name="T63" fmla="*/ 295 h 295"/>
                              <a:gd name="T64" fmla="*/ 1914 w 1945"/>
                              <a:gd name="T65" fmla="*/ 294 h 295"/>
                              <a:gd name="T66" fmla="*/ 1917 w 1945"/>
                              <a:gd name="T67" fmla="*/ 294 h 295"/>
                              <a:gd name="T68" fmla="*/ 1921 w 1945"/>
                              <a:gd name="T69" fmla="*/ 292 h 295"/>
                              <a:gd name="T70" fmla="*/ 1925 w 1945"/>
                              <a:gd name="T71" fmla="*/ 288 h 295"/>
                              <a:gd name="T72" fmla="*/ 1927 w 1945"/>
                              <a:gd name="T73" fmla="*/ 286 h 295"/>
                              <a:gd name="T74" fmla="*/ 1934 w 1945"/>
                              <a:gd name="T75" fmla="*/ 281 h 295"/>
                              <a:gd name="T76" fmla="*/ 1939 w 1945"/>
                              <a:gd name="T77" fmla="*/ 272 h 295"/>
                              <a:gd name="T78" fmla="*/ 1940 w 1945"/>
                              <a:gd name="T79" fmla="*/ 269 h 295"/>
                              <a:gd name="T80" fmla="*/ 1942 w 1945"/>
                              <a:gd name="T81" fmla="*/ 265 h 295"/>
                              <a:gd name="T82" fmla="*/ 1944 w 1945"/>
                              <a:gd name="T83" fmla="*/ 260 h 295"/>
                              <a:gd name="T84" fmla="*/ 1944 w 1945"/>
                              <a:gd name="T85" fmla="*/ 255 h 295"/>
                              <a:gd name="T86" fmla="*/ 1945 w 1945"/>
                              <a:gd name="T87" fmla="*/ 251 h 295"/>
                              <a:gd name="T88" fmla="*/ 1945 w 1945"/>
                              <a:gd name="T89" fmla="*/ 246 h 295"/>
                              <a:gd name="T90" fmla="*/ 1945 w 1945"/>
                              <a:gd name="T91" fmla="*/ 49 h 295"/>
                              <a:gd name="T92" fmla="*/ 1945 w 1945"/>
                              <a:gd name="T93" fmla="*/ 45 h 295"/>
                              <a:gd name="T94" fmla="*/ 1944 w 1945"/>
                              <a:gd name="T95" fmla="*/ 40 h 295"/>
                              <a:gd name="T96" fmla="*/ 1944 w 1945"/>
                              <a:gd name="T97" fmla="*/ 35 h 295"/>
                              <a:gd name="T98" fmla="*/ 1942 w 1945"/>
                              <a:gd name="T99" fmla="*/ 31 h 295"/>
                              <a:gd name="T100" fmla="*/ 1940 w 1945"/>
                              <a:gd name="T101" fmla="*/ 26 h 295"/>
                              <a:gd name="T102" fmla="*/ 1939 w 1945"/>
                              <a:gd name="T103" fmla="*/ 21 h 295"/>
                              <a:gd name="T104" fmla="*/ 1934 w 1945"/>
                              <a:gd name="T105" fmla="*/ 15 h 295"/>
                              <a:gd name="T106" fmla="*/ 1927 w 1945"/>
                              <a:gd name="T107" fmla="*/ 8 h 295"/>
                              <a:gd name="T108" fmla="*/ 1925 w 1945"/>
                              <a:gd name="T109" fmla="*/ 5 h 295"/>
                              <a:gd name="T110" fmla="*/ 1921 w 1945"/>
                              <a:gd name="T111" fmla="*/ 3 h 295"/>
                              <a:gd name="T112" fmla="*/ 1917 w 1945"/>
                              <a:gd name="T113" fmla="*/ 3 h 295"/>
                              <a:gd name="T114" fmla="*/ 1914 w 1945"/>
                              <a:gd name="T115" fmla="*/ 1 h 295"/>
                              <a:gd name="T116" fmla="*/ 1910 w 1945"/>
                              <a:gd name="T117" fmla="*/ 1 h 295"/>
                              <a:gd name="T118" fmla="*/ 1906 w 1945"/>
                              <a:gd name="T119" fmla="*/ 0 h 295"/>
                              <a:gd name="T120" fmla="*/ 39 w 1945"/>
                              <a:gd name="T121"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45" h="295">
                                <a:moveTo>
                                  <a:pt x="39" y="0"/>
                                </a:moveTo>
                                <a:lnTo>
                                  <a:pt x="35" y="1"/>
                                </a:lnTo>
                                <a:lnTo>
                                  <a:pt x="31" y="1"/>
                                </a:lnTo>
                                <a:lnTo>
                                  <a:pt x="27" y="3"/>
                                </a:lnTo>
                                <a:lnTo>
                                  <a:pt x="24" y="3"/>
                                </a:lnTo>
                                <a:lnTo>
                                  <a:pt x="20" y="5"/>
                                </a:lnTo>
                                <a:lnTo>
                                  <a:pt x="17" y="8"/>
                                </a:lnTo>
                                <a:lnTo>
                                  <a:pt x="11" y="15"/>
                                </a:lnTo>
                                <a:lnTo>
                                  <a:pt x="6" y="21"/>
                                </a:lnTo>
                                <a:lnTo>
                                  <a:pt x="4" y="26"/>
                                </a:lnTo>
                                <a:lnTo>
                                  <a:pt x="2" y="31"/>
                                </a:lnTo>
                                <a:lnTo>
                                  <a:pt x="1" y="35"/>
                                </a:lnTo>
                                <a:lnTo>
                                  <a:pt x="0" y="40"/>
                                </a:lnTo>
                                <a:lnTo>
                                  <a:pt x="0" y="45"/>
                                </a:lnTo>
                                <a:lnTo>
                                  <a:pt x="0" y="49"/>
                                </a:lnTo>
                                <a:lnTo>
                                  <a:pt x="0" y="246"/>
                                </a:lnTo>
                                <a:lnTo>
                                  <a:pt x="0" y="251"/>
                                </a:lnTo>
                                <a:lnTo>
                                  <a:pt x="0" y="255"/>
                                </a:lnTo>
                                <a:lnTo>
                                  <a:pt x="1" y="260"/>
                                </a:lnTo>
                                <a:lnTo>
                                  <a:pt x="2" y="265"/>
                                </a:lnTo>
                                <a:lnTo>
                                  <a:pt x="4" y="269"/>
                                </a:lnTo>
                                <a:lnTo>
                                  <a:pt x="6" y="272"/>
                                </a:lnTo>
                                <a:lnTo>
                                  <a:pt x="11" y="281"/>
                                </a:lnTo>
                                <a:lnTo>
                                  <a:pt x="17" y="286"/>
                                </a:lnTo>
                                <a:lnTo>
                                  <a:pt x="20" y="288"/>
                                </a:lnTo>
                                <a:lnTo>
                                  <a:pt x="24" y="292"/>
                                </a:lnTo>
                                <a:lnTo>
                                  <a:pt x="27" y="294"/>
                                </a:lnTo>
                                <a:lnTo>
                                  <a:pt x="31" y="294"/>
                                </a:lnTo>
                                <a:lnTo>
                                  <a:pt x="35" y="295"/>
                                </a:lnTo>
                                <a:lnTo>
                                  <a:pt x="39" y="295"/>
                                </a:lnTo>
                                <a:lnTo>
                                  <a:pt x="1906" y="295"/>
                                </a:lnTo>
                                <a:lnTo>
                                  <a:pt x="1910" y="295"/>
                                </a:lnTo>
                                <a:lnTo>
                                  <a:pt x="1914" y="294"/>
                                </a:lnTo>
                                <a:lnTo>
                                  <a:pt x="1917" y="294"/>
                                </a:lnTo>
                                <a:lnTo>
                                  <a:pt x="1921" y="292"/>
                                </a:lnTo>
                                <a:lnTo>
                                  <a:pt x="1925" y="288"/>
                                </a:lnTo>
                                <a:lnTo>
                                  <a:pt x="1927" y="286"/>
                                </a:lnTo>
                                <a:lnTo>
                                  <a:pt x="1934" y="281"/>
                                </a:lnTo>
                                <a:lnTo>
                                  <a:pt x="1939" y="272"/>
                                </a:lnTo>
                                <a:lnTo>
                                  <a:pt x="1940" y="269"/>
                                </a:lnTo>
                                <a:lnTo>
                                  <a:pt x="1942" y="265"/>
                                </a:lnTo>
                                <a:lnTo>
                                  <a:pt x="1944" y="260"/>
                                </a:lnTo>
                                <a:lnTo>
                                  <a:pt x="1944" y="255"/>
                                </a:lnTo>
                                <a:lnTo>
                                  <a:pt x="1945" y="251"/>
                                </a:lnTo>
                                <a:lnTo>
                                  <a:pt x="1945" y="246"/>
                                </a:lnTo>
                                <a:lnTo>
                                  <a:pt x="1945" y="49"/>
                                </a:lnTo>
                                <a:lnTo>
                                  <a:pt x="1945" y="45"/>
                                </a:lnTo>
                                <a:lnTo>
                                  <a:pt x="1944" y="40"/>
                                </a:lnTo>
                                <a:lnTo>
                                  <a:pt x="1944" y="35"/>
                                </a:lnTo>
                                <a:lnTo>
                                  <a:pt x="1942" y="31"/>
                                </a:lnTo>
                                <a:lnTo>
                                  <a:pt x="1940" y="26"/>
                                </a:lnTo>
                                <a:lnTo>
                                  <a:pt x="1939" y="21"/>
                                </a:lnTo>
                                <a:lnTo>
                                  <a:pt x="1934" y="15"/>
                                </a:lnTo>
                                <a:lnTo>
                                  <a:pt x="1927" y="8"/>
                                </a:lnTo>
                                <a:lnTo>
                                  <a:pt x="1925" y="5"/>
                                </a:lnTo>
                                <a:lnTo>
                                  <a:pt x="1921" y="3"/>
                                </a:lnTo>
                                <a:lnTo>
                                  <a:pt x="1917" y="3"/>
                                </a:lnTo>
                                <a:lnTo>
                                  <a:pt x="1914" y="1"/>
                                </a:lnTo>
                                <a:lnTo>
                                  <a:pt x="1910" y="1"/>
                                </a:lnTo>
                                <a:lnTo>
                                  <a:pt x="1906" y="0"/>
                                </a:lnTo>
                                <a:lnTo>
                                  <a:pt x="39"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241"/>
                        <wps:cNvSpPr>
                          <a:spLocks noChangeArrowheads="1"/>
                        </wps:cNvSpPr>
                        <wps:spPr bwMode="auto">
                          <a:xfrm>
                            <a:off x="2301240" y="1005840"/>
                            <a:ext cx="915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152D" w14:textId="77777777" w:rsidR="00B47862" w:rsidRDefault="00B47862" w:rsidP="00E63321">
                              <w:r>
                                <w:rPr>
                                  <w:rFonts w:ascii="ＭＳ Ｐゴシック" w:eastAsia="ＭＳ Ｐゴシック" w:cs="ＭＳ Ｐゴシック" w:hint="eastAsia"/>
                                  <w:color w:val="000000"/>
                                  <w:sz w:val="18"/>
                                  <w:szCs w:val="18"/>
                                </w:rPr>
                                <w:t>総務大臣（消防庁）</w:t>
                              </w:r>
                            </w:p>
                          </w:txbxContent>
                        </wps:txbx>
                        <wps:bodyPr rot="0" vert="horz" wrap="none" lIns="0" tIns="0" rIns="0" bIns="0" anchor="t" anchorCtr="0" upright="1">
                          <a:spAutoFit/>
                        </wps:bodyPr>
                      </wps:wsp>
                      <wps:wsp>
                        <wps:cNvPr id="615" name="Rectangle 242"/>
                        <wps:cNvSpPr>
                          <a:spLocks noChangeArrowheads="1"/>
                        </wps:cNvSpPr>
                        <wps:spPr bwMode="auto">
                          <a:xfrm>
                            <a:off x="2780665" y="83439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BD012" w14:textId="77777777" w:rsidR="00B47862" w:rsidRDefault="00B47862" w:rsidP="00E63321">
                              <w:r>
                                <w:rPr>
                                  <w:rFonts w:ascii="ＭＳ Ｐゴシック" w:eastAsia="ＭＳ Ｐゴシック" w:cs="ＭＳ Ｐゴシック" w:hint="eastAsia"/>
                                  <w:color w:val="000000"/>
                                  <w:sz w:val="16"/>
                                  <w:szCs w:val="16"/>
                                </w:rPr>
                                <w:t>通知</w:t>
                              </w:r>
                            </w:p>
                          </w:txbxContent>
                        </wps:txbx>
                        <wps:bodyPr rot="0" vert="horz" wrap="none" lIns="0" tIns="0" rIns="0" bIns="0" anchor="t" anchorCtr="0" upright="1">
                          <a:spAutoFit/>
                        </wps:bodyPr>
                      </wps:wsp>
                      <wps:wsp>
                        <wps:cNvPr id="616" name="Rectangle 243"/>
                        <wps:cNvSpPr>
                          <a:spLocks noChangeArrowheads="1"/>
                        </wps:cNvSpPr>
                        <wps:spPr bwMode="auto">
                          <a:xfrm>
                            <a:off x="2780665" y="124841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5AA2" w14:textId="77777777" w:rsidR="00B47862" w:rsidRDefault="00B47862" w:rsidP="00E63321">
                              <w:r>
                                <w:rPr>
                                  <w:rFonts w:ascii="ＭＳ Ｐゴシック" w:eastAsia="ＭＳ Ｐゴシック" w:cs="ＭＳ Ｐゴシック" w:hint="eastAsia"/>
                                  <w:color w:val="000000"/>
                                  <w:sz w:val="16"/>
                                  <w:szCs w:val="16"/>
                                </w:rPr>
                                <w:t>通知</w:t>
                              </w:r>
                            </w:p>
                          </w:txbxContent>
                        </wps:txbx>
                        <wps:bodyPr rot="0" vert="horz" wrap="none" lIns="0" tIns="0" rIns="0" bIns="0" anchor="t" anchorCtr="0" upright="1">
                          <a:spAutoFit/>
                        </wps:bodyPr>
                      </wps:wsp>
                      <wps:wsp>
                        <wps:cNvPr id="617" name="Freeform 244"/>
                        <wps:cNvSpPr>
                          <a:spLocks/>
                        </wps:cNvSpPr>
                        <wps:spPr bwMode="auto">
                          <a:xfrm>
                            <a:off x="3180715" y="781050"/>
                            <a:ext cx="1649095" cy="281940"/>
                          </a:xfrm>
                          <a:custGeom>
                            <a:avLst/>
                            <a:gdLst>
                              <a:gd name="T0" fmla="*/ 865 w 2597"/>
                              <a:gd name="T1" fmla="*/ 0 h 444"/>
                              <a:gd name="T2" fmla="*/ 865 w 2597"/>
                              <a:gd name="T3" fmla="*/ 166 h 444"/>
                              <a:gd name="T4" fmla="*/ 433 w 2597"/>
                              <a:gd name="T5" fmla="*/ 166 h 444"/>
                              <a:gd name="T6" fmla="*/ 433 w 2597"/>
                              <a:gd name="T7" fmla="*/ 111 h 444"/>
                              <a:gd name="T8" fmla="*/ 0 w 2597"/>
                              <a:gd name="T9" fmla="*/ 222 h 444"/>
                              <a:gd name="T10" fmla="*/ 433 w 2597"/>
                              <a:gd name="T11" fmla="*/ 333 h 444"/>
                              <a:gd name="T12" fmla="*/ 433 w 2597"/>
                              <a:gd name="T13" fmla="*/ 276 h 444"/>
                              <a:gd name="T14" fmla="*/ 865 w 2597"/>
                              <a:gd name="T15" fmla="*/ 276 h 444"/>
                              <a:gd name="T16" fmla="*/ 865 w 2597"/>
                              <a:gd name="T17" fmla="*/ 444 h 444"/>
                              <a:gd name="T18" fmla="*/ 2597 w 2597"/>
                              <a:gd name="T19" fmla="*/ 444 h 444"/>
                              <a:gd name="T20" fmla="*/ 2597 w 2597"/>
                              <a:gd name="T21" fmla="*/ 0 h 444"/>
                              <a:gd name="T22" fmla="*/ 865 w 2597"/>
                              <a:gd name="T23"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97" h="444">
                                <a:moveTo>
                                  <a:pt x="865" y="0"/>
                                </a:moveTo>
                                <a:lnTo>
                                  <a:pt x="865" y="166"/>
                                </a:lnTo>
                                <a:lnTo>
                                  <a:pt x="433" y="166"/>
                                </a:lnTo>
                                <a:lnTo>
                                  <a:pt x="433" y="111"/>
                                </a:lnTo>
                                <a:lnTo>
                                  <a:pt x="0" y="222"/>
                                </a:lnTo>
                                <a:lnTo>
                                  <a:pt x="433" y="333"/>
                                </a:lnTo>
                                <a:lnTo>
                                  <a:pt x="433" y="276"/>
                                </a:lnTo>
                                <a:lnTo>
                                  <a:pt x="865" y="276"/>
                                </a:lnTo>
                                <a:lnTo>
                                  <a:pt x="865" y="444"/>
                                </a:lnTo>
                                <a:lnTo>
                                  <a:pt x="2597" y="444"/>
                                </a:lnTo>
                                <a:lnTo>
                                  <a:pt x="2597" y="0"/>
                                </a:lnTo>
                                <a:lnTo>
                                  <a:pt x="86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45"/>
                        <wps:cNvSpPr>
                          <a:spLocks/>
                        </wps:cNvSpPr>
                        <wps:spPr bwMode="auto">
                          <a:xfrm>
                            <a:off x="3180715" y="781050"/>
                            <a:ext cx="1848485" cy="281940"/>
                          </a:xfrm>
                          <a:custGeom>
                            <a:avLst/>
                            <a:gdLst>
                              <a:gd name="T0" fmla="*/ 865 w 2597"/>
                              <a:gd name="T1" fmla="*/ 0 h 444"/>
                              <a:gd name="T2" fmla="*/ 865 w 2597"/>
                              <a:gd name="T3" fmla="*/ 166 h 444"/>
                              <a:gd name="T4" fmla="*/ 433 w 2597"/>
                              <a:gd name="T5" fmla="*/ 166 h 444"/>
                              <a:gd name="T6" fmla="*/ 433 w 2597"/>
                              <a:gd name="T7" fmla="*/ 111 h 444"/>
                              <a:gd name="T8" fmla="*/ 0 w 2597"/>
                              <a:gd name="T9" fmla="*/ 222 h 444"/>
                              <a:gd name="T10" fmla="*/ 433 w 2597"/>
                              <a:gd name="T11" fmla="*/ 333 h 444"/>
                              <a:gd name="T12" fmla="*/ 433 w 2597"/>
                              <a:gd name="T13" fmla="*/ 276 h 444"/>
                              <a:gd name="T14" fmla="*/ 865 w 2597"/>
                              <a:gd name="T15" fmla="*/ 276 h 444"/>
                              <a:gd name="T16" fmla="*/ 865 w 2597"/>
                              <a:gd name="T17" fmla="*/ 444 h 444"/>
                              <a:gd name="T18" fmla="*/ 2597 w 2597"/>
                              <a:gd name="T19" fmla="*/ 444 h 444"/>
                              <a:gd name="T20" fmla="*/ 2597 w 2597"/>
                              <a:gd name="T21" fmla="*/ 0 h 444"/>
                              <a:gd name="T22" fmla="*/ 865 w 2597"/>
                              <a:gd name="T23" fmla="*/ 0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97" h="444">
                                <a:moveTo>
                                  <a:pt x="865" y="0"/>
                                </a:moveTo>
                                <a:lnTo>
                                  <a:pt x="865" y="166"/>
                                </a:lnTo>
                                <a:lnTo>
                                  <a:pt x="433" y="166"/>
                                </a:lnTo>
                                <a:lnTo>
                                  <a:pt x="433" y="111"/>
                                </a:lnTo>
                                <a:lnTo>
                                  <a:pt x="0" y="222"/>
                                </a:lnTo>
                                <a:lnTo>
                                  <a:pt x="433" y="333"/>
                                </a:lnTo>
                                <a:lnTo>
                                  <a:pt x="433" y="276"/>
                                </a:lnTo>
                                <a:lnTo>
                                  <a:pt x="865" y="276"/>
                                </a:lnTo>
                                <a:lnTo>
                                  <a:pt x="865" y="444"/>
                                </a:lnTo>
                                <a:lnTo>
                                  <a:pt x="2597" y="444"/>
                                </a:lnTo>
                                <a:lnTo>
                                  <a:pt x="2597" y="0"/>
                                </a:lnTo>
                                <a:lnTo>
                                  <a:pt x="865" y="0"/>
                                </a:lnTo>
                                <a:close/>
                              </a:path>
                            </a:pathLst>
                          </a:custGeom>
                          <a:solidFill>
                            <a:srgbClr val="FFFF00"/>
                          </a:solidFill>
                          <a:ln w="5080">
                            <a:solidFill>
                              <a:srgbClr val="000000"/>
                            </a:solidFill>
                            <a:prstDash val="solid"/>
                            <a:round/>
                            <a:headEnd/>
                            <a:tailEnd/>
                          </a:ln>
                        </wps:spPr>
                        <wps:bodyPr rot="0" vert="horz" wrap="square" lIns="91440" tIns="45720" rIns="91440" bIns="45720" anchor="t" anchorCtr="0" upright="1">
                          <a:noAutofit/>
                        </wps:bodyPr>
                      </wps:wsp>
                      <wps:wsp>
                        <wps:cNvPr id="619" name="Rectangle 246"/>
                        <wps:cNvSpPr>
                          <a:spLocks noChangeArrowheads="1"/>
                        </wps:cNvSpPr>
                        <wps:spPr bwMode="auto">
                          <a:xfrm>
                            <a:off x="3824605" y="842010"/>
                            <a:ext cx="1204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B6CFC" w14:textId="77777777" w:rsidR="00B47862" w:rsidRPr="003E0D0E" w:rsidRDefault="00B47862" w:rsidP="00E63321">
                              <w:pPr>
                                <w:rPr>
                                  <w:szCs w:val="21"/>
                                </w:rPr>
                              </w:pPr>
                              <w:r w:rsidRPr="003E0D0E">
                                <w:rPr>
                                  <w:rFonts w:ascii="ＭＳ Ｐゴシック" w:eastAsia="ＭＳ Ｐゴシック" w:cs="ＭＳ Ｐゴシック" w:hint="eastAsia"/>
                                  <w:color w:val="000000"/>
                                  <w:szCs w:val="21"/>
                                </w:rPr>
                                <w:t>避難措置の指示</w:t>
                              </w:r>
                            </w:p>
                          </w:txbxContent>
                        </wps:txbx>
                        <wps:bodyPr rot="0" vert="horz" wrap="square" lIns="0" tIns="0" rIns="0" bIns="0" anchor="t" anchorCtr="0" upright="1">
                          <a:spAutoFit/>
                        </wps:bodyPr>
                      </wps:wsp>
                      <wps:wsp>
                        <wps:cNvPr id="620" name="Freeform 247"/>
                        <wps:cNvSpPr>
                          <a:spLocks/>
                        </wps:cNvSpPr>
                        <wps:spPr bwMode="auto">
                          <a:xfrm>
                            <a:off x="3107055" y="1859280"/>
                            <a:ext cx="1647825" cy="280670"/>
                          </a:xfrm>
                          <a:custGeom>
                            <a:avLst/>
                            <a:gdLst>
                              <a:gd name="T0" fmla="*/ 865 w 2595"/>
                              <a:gd name="T1" fmla="*/ 0 h 442"/>
                              <a:gd name="T2" fmla="*/ 865 w 2595"/>
                              <a:gd name="T3" fmla="*/ 166 h 442"/>
                              <a:gd name="T4" fmla="*/ 432 w 2595"/>
                              <a:gd name="T5" fmla="*/ 166 h 442"/>
                              <a:gd name="T6" fmla="*/ 432 w 2595"/>
                              <a:gd name="T7" fmla="*/ 109 h 442"/>
                              <a:gd name="T8" fmla="*/ 0 w 2595"/>
                              <a:gd name="T9" fmla="*/ 220 h 442"/>
                              <a:gd name="T10" fmla="*/ 432 w 2595"/>
                              <a:gd name="T11" fmla="*/ 331 h 442"/>
                              <a:gd name="T12" fmla="*/ 432 w 2595"/>
                              <a:gd name="T13" fmla="*/ 277 h 442"/>
                              <a:gd name="T14" fmla="*/ 865 w 2595"/>
                              <a:gd name="T15" fmla="*/ 277 h 442"/>
                              <a:gd name="T16" fmla="*/ 865 w 2595"/>
                              <a:gd name="T17" fmla="*/ 442 h 442"/>
                              <a:gd name="T18" fmla="*/ 2595 w 2595"/>
                              <a:gd name="T19" fmla="*/ 442 h 442"/>
                              <a:gd name="T20" fmla="*/ 2595 w 2595"/>
                              <a:gd name="T21" fmla="*/ 0 h 442"/>
                              <a:gd name="T22" fmla="*/ 865 w 2595"/>
                              <a:gd name="T23"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95" h="442">
                                <a:moveTo>
                                  <a:pt x="865" y="0"/>
                                </a:moveTo>
                                <a:lnTo>
                                  <a:pt x="865" y="166"/>
                                </a:lnTo>
                                <a:lnTo>
                                  <a:pt x="432" y="166"/>
                                </a:lnTo>
                                <a:lnTo>
                                  <a:pt x="432" y="109"/>
                                </a:lnTo>
                                <a:lnTo>
                                  <a:pt x="0" y="220"/>
                                </a:lnTo>
                                <a:lnTo>
                                  <a:pt x="432" y="331"/>
                                </a:lnTo>
                                <a:lnTo>
                                  <a:pt x="432" y="277"/>
                                </a:lnTo>
                                <a:lnTo>
                                  <a:pt x="865" y="277"/>
                                </a:lnTo>
                                <a:lnTo>
                                  <a:pt x="865" y="442"/>
                                </a:lnTo>
                                <a:lnTo>
                                  <a:pt x="2595" y="442"/>
                                </a:lnTo>
                                <a:lnTo>
                                  <a:pt x="2595" y="0"/>
                                </a:lnTo>
                                <a:lnTo>
                                  <a:pt x="86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48"/>
                        <wps:cNvSpPr>
                          <a:spLocks/>
                        </wps:cNvSpPr>
                        <wps:spPr bwMode="auto">
                          <a:xfrm>
                            <a:off x="3107055" y="1859280"/>
                            <a:ext cx="1775460" cy="280670"/>
                          </a:xfrm>
                          <a:custGeom>
                            <a:avLst/>
                            <a:gdLst>
                              <a:gd name="T0" fmla="*/ 865 w 2595"/>
                              <a:gd name="T1" fmla="*/ 0 h 442"/>
                              <a:gd name="T2" fmla="*/ 865 w 2595"/>
                              <a:gd name="T3" fmla="*/ 166 h 442"/>
                              <a:gd name="T4" fmla="*/ 432 w 2595"/>
                              <a:gd name="T5" fmla="*/ 166 h 442"/>
                              <a:gd name="T6" fmla="*/ 432 w 2595"/>
                              <a:gd name="T7" fmla="*/ 109 h 442"/>
                              <a:gd name="T8" fmla="*/ 0 w 2595"/>
                              <a:gd name="T9" fmla="*/ 220 h 442"/>
                              <a:gd name="T10" fmla="*/ 432 w 2595"/>
                              <a:gd name="T11" fmla="*/ 331 h 442"/>
                              <a:gd name="T12" fmla="*/ 432 w 2595"/>
                              <a:gd name="T13" fmla="*/ 277 h 442"/>
                              <a:gd name="T14" fmla="*/ 865 w 2595"/>
                              <a:gd name="T15" fmla="*/ 277 h 442"/>
                              <a:gd name="T16" fmla="*/ 865 w 2595"/>
                              <a:gd name="T17" fmla="*/ 442 h 442"/>
                              <a:gd name="T18" fmla="*/ 2595 w 2595"/>
                              <a:gd name="T19" fmla="*/ 442 h 442"/>
                              <a:gd name="T20" fmla="*/ 2595 w 2595"/>
                              <a:gd name="T21" fmla="*/ 0 h 442"/>
                              <a:gd name="T22" fmla="*/ 865 w 2595"/>
                              <a:gd name="T23"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95" h="442">
                                <a:moveTo>
                                  <a:pt x="865" y="0"/>
                                </a:moveTo>
                                <a:lnTo>
                                  <a:pt x="865" y="166"/>
                                </a:lnTo>
                                <a:lnTo>
                                  <a:pt x="432" y="166"/>
                                </a:lnTo>
                                <a:lnTo>
                                  <a:pt x="432" y="109"/>
                                </a:lnTo>
                                <a:lnTo>
                                  <a:pt x="0" y="220"/>
                                </a:lnTo>
                                <a:lnTo>
                                  <a:pt x="432" y="331"/>
                                </a:lnTo>
                                <a:lnTo>
                                  <a:pt x="432" y="277"/>
                                </a:lnTo>
                                <a:lnTo>
                                  <a:pt x="865" y="277"/>
                                </a:lnTo>
                                <a:lnTo>
                                  <a:pt x="865" y="442"/>
                                </a:lnTo>
                                <a:lnTo>
                                  <a:pt x="2595" y="442"/>
                                </a:lnTo>
                                <a:lnTo>
                                  <a:pt x="2595" y="0"/>
                                </a:lnTo>
                                <a:lnTo>
                                  <a:pt x="865" y="0"/>
                                </a:lnTo>
                                <a:close/>
                              </a:path>
                            </a:pathLst>
                          </a:custGeom>
                          <a:solidFill>
                            <a:srgbClr val="FFFF00"/>
                          </a:solidFill>
                          <a:ln w="5080">
                            <a:solidFill>
                              <a:srgbClr val="000000"/>
                            </a:solidFill>
                            <a:prstDash val="solid"/>
                            <a:round/>
                            <a:headEnd/>
                            <a:tailEnd/>
                          </a:ln>
                        </wps:spPr>
                        <wps:bodyPr rot="0" vert="horz" wrap="square" lIns="91440" tIns="45720" rIns="91440" bIns="45720" anchor="t" anchorCtr="0" upright="1">
                          <a:noAutofit/>
                        </wps:bodyPr>
                      </wps:wsp>
                      <wps:wsp>
                        <wps:cNvPr id="622" name="Rectangle 249"/>
                        <wps:cNvSpPr>
                          <a:spLocks noChangeArrowheads="1"/>
                        </wps:cNvSpPr>
                        <wps:spPr bwMode="auto">
                          <a:xfrm>
                            <a:off x="3875405" y="190055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AB32" w14:textId="77777777" w:rsidR="00B47862" w:rsidRPr="003E0D0E" w:rsidRDefault="00B47862" w:rsidP="00E63321">
                              <w:pPr>
                                <w:rPr>
                                  <w:szCs w:val="21"/>
                                </w:rPr>
                              </w:pPr>
                              <w:r w:rsidRPr="003E0D0E">
                                <w:rPr>
                                  <w:rFonts w:ascii="ＭＳ Ｐゴシック" w:eastAsia="ＭＳ Ｐゴシック" w:cs="ＭＳ Ｐゴシック" w:hint="eastAsia"/>
                                  <w:color w:val="000000"/>
                                  <w:szCs w:val="21"/>
                                </w:rPr>
                                <w:t>避難の指示</w:t>
                              </w:r>
                            </w:p>
                          </w:txbxContent>
                        </wps:txbx>
                        <wps:bodyPr rot="0" vert="horz" wrap="none" lIns="0" tIns="0" rIns="0" bIns="0" anchor="t" anchorCtr="0" upright="1">
                          <a:spAutoFit/>
                        </wps:bodyPr>
                      </wps:wsp>
                      <wps:wsp>
                        <wps:cNvPr id="623" name="Freeform 250"/>
                        <wps:cNvSpPr>
                          <a:spLocks/>
                        </wps:cNvSpPr>
                        <wps:spPr bwMode="auto">
                          <a:xfrm>
                            <a:off x="3461385" y="2286000"/>
                            <a:ext cx="1958340" cy="281305"/>
                          </a:xfrm>
                          <a:custGeom>
                            <a:avLst/>
                            <a:gdLst>
                              <a:gd name="T0" fmla="*/ 954 w 2861"/>
                              <a:gd name="T1" fmla="*/ 0 h 443"/>
                              <a:gd name="T2" fmla="*/ 954 w 2861"/>
                              <a:gd name="T3" fmla="*/ 165 h 443"/>
                              <a:gd name="T4" fmla="*/ 477 w 2861"/>
                              <a:gd name="T5" fmla="*/ 165 h 443"/>
                              <a:gd name="T6" fmla="*/ 477 w 2861"/>
                              <a:gd name="T7" fmla="*/ 111 h 443"/>
                              <a:gd name="T8" fmla="*/ 0 w 2861"/>
                              <a:gd name="T9" fmla="*/ 221 h 443"/>
                              <a:gd name="T10" fmla="*/ 477 w 2861"/>
                              <a:gd name="T11" fmla="*/ 332 h 443"/>
                              <a:gd name="T12" fmla="*/ 477 w 2861"/>
                              <a:gd name="T13" fmla="*/ 276 h 443"/>
                              <a:gd name="T14" fmla="*/ 954 w 2861"/>
                              <a:gd name="T15" fmla="*/ 276 h 443"/>
                              <a:gd name="T16" fmla="*/ 954 w 2861"/>
                              <a:gd name="T17" fmla="*/ 443 h 443"/>
                              <a:gd name="T18" fmla="*/ 2861 w 2861"/>
                              <a:gd name="T19" fmla="*/ 443 h 443"/>
                              <a:gd name="T20" fmla="*/ 2861 w 2861"/>
                              <a:gd name="T21" fmla="*/ 0 h 443"/>
                              <a:gd name="T22" fmla="*/ 954 w 286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61" h="443">
                                <a:moveTo>
                                  <a:pt x="954" y="0"/>
                                </a:moveTo>
                                <a:lnTo>
                                  <a:pt x="954" y="165"/>
                                </a:lnTo>
                                <a:lnTo>
                                  <a:pt x="477" y="165"/>
                                </a:lnTo>
                                <a:lnTo>
                                  <a:pt x="477" y="111"/>
                                </a:lnTo>
                                <a:lnTo>
                                  <a:pt x="0" y="221"/>
                                </a:lnTo>
                                <a:lnTo>
                                  <a:pt x="477" y="332"/>
                                </a:lnTo>
                                <a:lnTo>
                                  <a:pt x="477" y="276"/>
                                </a:lnTo>
                                <a:lnTo>
                                  <a:pt x="954" y="276"/>
                                </a:lnTo>
                                <a:lnTo>
                                  <a:pt x="954" y="443"/>
                                </a:lnTo>
                                <a:lnTo>
                                  <a:pt x="2861" y="443"/>
                                </a:lnTo>
                                <a:lnTo>
                                  <a:pt x="2861" y="0"/>
                                </a:lnTo>
                                <a:lnTo>
                                  <a:pt x="95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51"/>
                        <wps:cNvSpPr>
                          <a:spLocks/>
                        </wps:cNvSpPr>
                        <wps:spPr bwMode="auto">
                          <a:xfrm>
                            <a:off x="3461385" y="2286000"/>
                            <a:ext cx="2034540" cy="281305"/>
                          </a:xfrm>
                          <a:custGeom>
                            <a:avLst/>
                            <a:gdLst>
                              <a:gd name="T0" fmla="*/ 954 w 2861"/>
                              <a:gd name="T1" fmla="*/ 0 h 443"/>
                              <a:gd name="T2" fmla="*/ 954 w 2861"/>
                              <a:gd name="T3" fmla="*/ 165 h 443"/>
                              <a:gd name="T4" fmla="*/ 477 w 2861"/>
                              <a:gd name="T5" fmla="*/ 165 h 443"/>
                              <a:gd name="T6" fmla="*/ 477 w 2861"/>
                              <a:gd name="T7" fmla="*/ 111 h 443"/>
                              <a:gd name="T8" fmla="*/ 0 w 2861"/>
                              <a:gd name="T9" fmla="*/ 221 h 443"/>
                              <a:gd name="T10" fmla="*/ 477 w 2861"/>
                              <a:gd name="T11" fmla="*/ 332 h 443"/>
                              <a:gd name="T12" fmla="*/ 477 w 2861"/>
                              <a:gd name="T13" fmla="*/ 276 h 443"/>
                              <a:gd name="T14" fmla="*/ 954 w 2861"/>
                              <a:gd name="T15" fmla="*/ 276 h 443"/>
                              <a:gd name="T16" fmla="*/ 954 w 2861"/>
                              <a:gd name="T17" fmla="*/ 443 h 443"/>
                              <a:gd name="T18" fmla="*/ 2861 w 2861"/>
                              <a:gd name="T19" fmla="*/ 443 h 443"/>
                              <a:gd name="T20" fmla="*/ 2861 w 2861"/>
                              <a:gd name="T21" fmla="*/ 0 h 443"/>
                              <a:gd name="T22" fmla="*/ 954 w 286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61" h="443">
                                <a:moveTo>
                                  <a:pt x="954" y="0"/>
                                </a:moveTo>
                                <a:lnTo>
                                  <a:pt x="954" y="165"/>
                                </a:lnTo>
                                <a:lnTo>
                                  <a:pt x="477" y="165"/>
                                </a:lnTo>
                                <a:lnTo>
                                  <a:pt x="477" y="111"/>
                                </a:lnTo>
                                <a:lnTo>
                                  <a:pt x="0" y="221"/>
                                </a:lnTo>
                                <a:lnTo>
                                  <a:pt x="477" y="332"/>
                                </a:lnTo>
                                <a:lnTo>
                                  <a:pt x="477" y="276"/>
                                </a:lnTo>
                                <a:lnTo>
                                  <a:pt x="954" y="276"/>
                                </a:lnTo>
                                <a:lnTo>
                                  <a:pt x="954" y="443"/>
                                </a:lnTo>
                                <a:lnTo>
                                  <a:pt x="2861" y="443"/>
                                </a:lnTo>
                                <a:lnTo>
                                  <a:pt x="2861" y="0"/>
                                </a:lnTo>
                                <a:lnTo>
                                  <a:pt x="954" y="0"/>
                                </a:lnTo>
                                <a:close/>
                              </a:path>
                            </a:pathLst>
                          </a:custGeom>
                          <a:solidFill>
                            <a:srgbClr val="FFFF00"/>
                          </a:solidFill>
                          <a:ln w="5080">
                            <a:solidFill>
                              <a:srgbClr val="000000"/>
                            </a:solidFill>
                            <a:prstDash val="solid"/>
                            <a:round/>
                            <a:headEnd/>
                            <a:tailEnd/>
                          </a:ln>
                        </wps:spPr>
                        <wps:bodyPr rot="0" vert="horz" wrap="square" lIns="91440" tIns="45720" rIns="91440" bIns="45720" anchor="t" anchorCtr="0" upright="1">
                          <a:noAutofit/>
                        </wps:bodyPr>
                      </wps:wsp>
                      <wps:wsp>
                        <wps:cNvPr id="625" name="Rectangle 252"/>
                        <wps:cNvSpPr>
                          <a:spLocks noChangeArrowheads="1"/>
                        </wps:cNvSpPr>
                        <wps:spPr bwMode="auto">
                          <a:xfrm>
                            <a:off x="4199890" y="2342515"/>
                            <a:ext cx="12198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F098A" w14:textId="77777777" w:rsidR="00B47862" w:rsidRPr="003E0D0E" w:rsidRDefault="00B47862" w:rsidP="00E63321">
                              <w:pPr>
                                <w:rPr>
                                  <w:szCs w:val="21"/>
                                </w:rPr>
                              </w:pPr>
                              <w:r w:rsidRPr="003E0D0E">
                                <w:rPr>
                                  <w:rFonts w:ascii="ＭＳ Ｐゴシック" w:eastAsia="ＭＳ Ｐゴシック" w:cs="ＭＳ Ｐゴシック" w:hint="eastAsia"/>
                                  <w:color w:val="000000"/>
                                  <w:szCs w:val="21"/>
                                </w:rPr>
                                <w:t>避難実施要領作成</w:t>
                              </w:r>
                            </w:p>
                          </w:txbxContent>
                        </wps:txbx>
                        <wps:bodyPr rot="0" vert="horz" wrap="none" lIns="0" tIns="0" rIns="0" bIns="0" anchor="t" anchorCtr="0" upright="1">
                          <a:noAutofit/>
                        </wps:bodyPr>
                      </wps:wsp>
                      <wps:wsp>
                        <wps:cNvPr id="626" name="Rectangle 253"/>
                        <wps:cNvSpPr>
                          <a:spLocks noChangeArrowheads="1"/>
                        </wps:cNvSpPr>
                        <wps:spPr bwMode="auto">
                          <a:xfrm>
                            <a:off x="3994785" y="274320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D356" w14:textId="77777777" w:rsidR="00B47862" w:rsidRDefault="00B47862" w:rsidP="00E63321">
                              <w:r>
                                <w:rPr>
                                  <w:rFonts w:ascii="ＭＳ Ｐゴシック" w:eastAsia="ＭＳ Ｐゴシック" w:cs="ＭＳ Ｐゴシック" w:hint="eastAsia"/>
                                  <w:color w:val="000000"/>
                                  <w:sz w:val="16"/>
                                  <w:szCs w:val="16"/>
                                </w:rPr>
                                <w:t>伝達</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4227C47" id="キャンバス 627" o:spid="_x0000_s1154" editas="canvas" style="position:absolute;left:0;text-align:left;margin-left:0;margin-top:27.05pt;width:492.05pt;height:360.45pt;z-index:251846656;mso-position-horizontal:center" coordsize="62490,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" o:allowoverlap="f">
                <v:shape id="_x0000_s1155" type="#_x0000_t75" style="position:absolute;width:62490;height:45777;visibility:visible;mso-wrap-style:square">
                  <v:fill o:detectmouseclick="t"/>
                  <v:path o:connecttype="none"/>
                </v:shape>
                <v:rect id="Rectangle 185" o:spid="_x0000_s1156" style="position:absolute;left:8597;top:22796;width:9360;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" fillcolor="#bbe0e3" stroked="f"/>
                <v:rect id="Rectangle 186" o:spid="_x0000_s1157" style="position:absolute;left:20593;top:14839;width:14687;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" fillcolor="#bbe0e3" stroked="f"/>
                <v:rect id="Rectangle 187" o:spid="_x0000_s1158" style="position:absolute;left:20593;top:14839;width:14687;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" filled="f" strokeweight=".15pt"/>
                <v:rect id="Rectangle 188" o:spid="_x0000_s1159" style="position:absolute;left:22663;top:15525;width:1016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59BAC0C7" w14:textId="77777777" w:rsidR="00B47862" w:rsidRPr="000A36F8" w:rsidRDefault="00B47862" w:rsidP="00E63321">
                        <w:pPr>
                          <w:rPr>
                            <w:sz w:val="20"/>
                            <w:szCs w:val="20"/>
                          </w:rPr>
                        </w:pPr>
                        <w:r w:rsidRPr="000A36F8">
                          <w:rPr>
                            <w:rFonts w:ascii="ＭＳ Ｐゴシック" w:eastAsia="ＭＳ Ｐゴシック" w:cs="ＭＳ Ｐゴシック" w:hint="eastAsia"/>
                            <w:color w:val="000000"/>
                            <w:sz w:val="20"/>
                            <w:szCs w:val="20"/>
                          </w:rPr>
                          <w:t>知事（県対策本部）</w:t>
                        </w:r>
                      </w:p>
                    </w:txbxContent>
                  </v:textbox>
                </v:rect>
                <v:rect id="Rectangle 189" o:spid="_x0000_s1160" style="position:absolute;left:20612;top:21945;width:14687;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" fillcolor="#bbe0e3" stroked="f"/>
                <v:shape id="Freeform 190" o:spid="_x0000_s1161" style="position:absolute;left:20491;top:21742;width:14789;height:8217;visibility:visible;mso-wrap-style:square;v-text-anchor:top" coordsize="197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" path="m31,39r,1216l1943,1255r,-1216l31,39xm1954,27r,1242l21,1269,21,27r1933,xm10,15r,1267l1964,1282r,-1267l10,15xm1974,r,1294l,1294,,,1974,xe" fillcolor="black" strokeweight=".1pt">
                  <v:path arrowok="t" o:connecttype="custom" o:connectlocs="23225,24765;23225,796925;1455690,796925;1455690,24765;23225,24765;1463931,17145;1463931,805815;15733,805815;15733,17145;1463931,17145;7492,9525;7492,814070;1471423,814070;1471423,9525;7492,9525;1478915,0;1478915,821690;0,821690;0,0;1478915,0" o:connectangles="0,0,0,0,0,0,0,0,0,0,0,0,0,0,0,0,0,0,0,0"/>
                  <o:lock v:ext="edit" verticies="t"/>
                </v:shape>
                <v:rect id="Rectangle 191" o:spid="_x0000_s1162" style="position:absolute;left:23799;top:21945;width:915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" filled="f" stroked="f">
                  <v:textbox inset="0,0,0,0">
                    <w:txbxContent>
                      <w:p w14:paraId="66B11586" w14:textId="77777777" w:rsidR="00B47862" w:rsidRDefault="00B47862" w:rsidP="00C63D01">
                        <w:pPr>
                          <w:spacing w:line="280" w:lineRule="exact"/>
                          <w:jc w:val="center"/>
                          <w:rPr>
                            <w:rFonts w:ascii="ＭＳ Ｐゴシック" w:eastAsia="ＭＳ Ｐゴシック" w:cs="ＭＳ Ｐゴシック"/>
                            <w:color w:val="000000"/>
                            <w:szCs w:val="21"/>
                          </w:rPr>
                        </w:pPr>
                        <w:r w:rsidRPr="000168CD">
                          <w:rPr>
                            <w:rFonts w:ascii="ＭＳ Ｐゴシック" w:eastAsia="ＭＳ Ｐゴシック" w:cs="ＭＳ Ｐゴシック" w:hint="eastAsia"/>
                            <w:color w:val="000000"/>
                            <w:szCs w:val="21"/>
                          </w:rPr>
                          <w:t>町</w:t>
                        </w:r>
                        <w:r>
                          <w:rPr>
                            <w:rFonts w:ascii="ＭＳ Ｐゴシック" w:eastAsia="ＭＳ Ｐゴシック" w:cs="ＭＳ Ｐゴシック" w:hint="eastAsia"/>
                            <w:color w:val="000000"/>
                            <w:szCs w:val="21"/>
                          </w:rPr>
                          <w:t xml:space="preserve">　</w:t>
                        </w:r>
                        <w:r w:rsidRPr="000168CD">
                          <w:rPr>
                            <w:rFonts w:ascii="ＭＳ Ｐゴシック" w:eastAsia="ＭＳ Ｐゴシック" w:cs="ＭＳ Ｐゴシック" w:hint="eastAsia"/>
                            <w:color w:val="000000"/>
                            <w:szCs w:val="21"/>
                          </w:rPr>
                          <w:t>長</w:t>
                        </w:r>
                      </w:p>
                      <w:p w14:paraId="3293AAA5" w14:textId="77777777" w:rsidR="00B47862" w:rsidRPr="000168CD" w:rsidRDefault="00B47862" w:rsidP="00C63D01">
                        <w:pPr>
                          <w:spacing w:line="280" w:lineRule="exact"/>
                          <w:jc w:val="center"/>
                          <w:rPr>
                            <w:szCs w:val="21"/>
                          </w:rPr>
                        </w:pPr>
                        <w:r>
                          <w:rPr>
                            <w:rFonts w:ascii="ＭＳ Ｐゴシック" w:eastAsia="ＭＳ Ｐゴシック" w:cs="ＭＳ Ｐゴシック" w:hint="eastAsia"/>
                            <w:color w:val="000000"/>
                            <w:szCs w:val="21"/>
                          </w:rPr>
                          <w:t>（町対策本部）</w:t>
                        </w:r>
                      </w:p>
                    </w:txbxContent>
                  </v:textbox>
                </v:rect>
                <v:rect id="Rectangle 192" o:spid="_x0000_s1163" style="position:absolute;left:37020;top:14611;width:8388;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" filled="f" stroked="f">
                  <v:textbox inset="0,0,0,0">
                    <w:txbxContent>
                      <w:p w14:paraId="197229B9" w14:textId="77777777" w:rsidR="00B47862" w:rsidRPr="000168CD" w:rsidRDefault="00B47862" w:rsidP="00E63321">
                        <w:pPr>
                          <w:rPr>
                            <w:sz w:val="22"/>
                            <w:szCs w:val="22"/>
                          </w:rPr>
                        </w:pPr>
                        <w:r w:rsidRPr="000168CD">
                          <w:rPr>
                            <w:rFonts w:ascii="ＭＳ Ｐゴシック" w:eastAsia="ＭＳ Ｐゴシック" w:cs="ＭＳ Ｐゴシック" w:hint="eastAsia"/>
                            <w:color w:val="000000"/>
                            <w:sz w:val="22"/>
                            <w:szCs w:val="22"/>
                          </w:rPr>
                          <w:t>（町対策本部）</w:t>
                        </w:r>
                      </w:p>
                    </w:txbxContent>
                  </v:textbox>
                </v:rect>
                <v:rect id="Rectangle 193" o:spid="_x0000_s1164" style="position:absolute;left:7848;top:25;width:4007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" fillcolor="#f93" stroked="f"/>
                <v:shape id="Freeform 194" o:spid="_x0000_s1165" style="position:absolute;left:7848;top:25;width:40075;height:565;visibility:visible;mso-wrap-style:square;v-text-anchor:top" coordsize="63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" path="m,l71,89r6169,l6311,,,xe" fillcolor="#ffad5b" stroked="f">
                  <v:path arrowok="t" o:connecttype="custom" o:connectlocs="0,0;45085,56515;3962400,56515;4007485,0;0,0" o:connectangles="0,0,0,0,0"/>
                </v:shape>
                <v:shape id="Freeform 195" o:spid="_x0000_s1166" style="position:absolute;left:7848;top:25;width:451;height:4508;visibility:visible;mso-wrap-style:square;v-text-anchor:top" coordsize="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" path="m,l,710,71,621,71,88,,xe" fillcolor="#ffc285" stroked="f">
                  <v:path arrowok="t" o:connecttype="custom" o:connectlocs="0,0;0,450850;45085,394335;45085,55880;0,0" o:connectangles="0,0,0,0,0"/>
                </v:shape>
                <v:shape id="Freeform 196" o:spid="_x0000_s1167" style="position:absolute;left:7848;top:3968;width:40075;height:565;visibility:visible;mso-wrap-style:square;v-text-anchor:top" coordsize="63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" path="m,89r6311,l6240,,71,,,89xe" fillcolor="#cd7b29" stroked="f">
                  <v:path arrowok="t" o:connecttype="custom" o:connectlocs="0,56515;4007485,56515;3962400,0;45085,0;0,56515" o:connectangles="0,0,0,0,0"/>
                </v:shape>
                <v:shape id="Freeform 197" o:spid="_x0000_s1168" style="position:absolute;left:47472;top:25;width:451;height:4508;visibility:visible;mso-wrap-style:square;v-text-anchor:top" coordsize="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" path="m71,710l71,,,89,,621r71,89xe" fillcolor="#995c1e" stroked="f">
                  <v:path arrowok="t" o:connecttype="custom" o:connectlocs="45085,450850;45085,0;0,56515;0,394335;45085,450850" o:connectangles="0,0,0,0,0"/>
                </v:shape>
                <v:rect id="Rectangle 198" o:spid="_x0000_s1169" style="position:absolute;left:7848;top:25;width:4007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" filled="f" strokeweight=".4pt"/>
                <v:rect id="Rectangle 199" o:spid="_x0000_s1170" style="position:absolute;left:8299;top:590;width:3917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" filled="f" strokeweight=".4pt"/>
                <v:line id="Line 200" o:spid="_x0000_s1171" style="position:absolute;visibility:visible;mso-wrap-style:square" from="7848,25" to="829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" strokeweight=".4pt"/>
                <v:line id="Line 201" o:spid="_x0000_s1172" style="position:absolute;flip:y;visibility:visible;mso-wrap-style:square" from="7848,3968" to="8299,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" strokeweight=".4pt"/>
                <v:line id="Line 202" o:spid="_x0000_s1173" style="position:absolute;flip:x y;visibility:visible;mso-wrap-style:square" from="47472,3968" to="47923,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" strokeweight=".4pt"/>
                <v:line id="Line 203" o:spid="_x0000_s1174" style="position:absolute;flip:x;visibility:visible;mso-wrap-style:square" from="47472,25" to="479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" strokeweight=".4pt"/>
                <v:rect id="Rectangle 204" o:spid="_x0000_s1175" style="position:absolute;left:7740;top:1447;width:39129;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541B88DB" w14:textId="77777777" w:rsidR="00B47862" w:rsidRPr="0026646D" w:rsidRDefault="00B47862" w:rsidP="00E63321">
                        <w:pPr>
                          <w:ind w:firstLineChars="300" w:firstLine="720"/>
                          <w:rPr>
                            <w:rFonts w:ascii="ＭＳ ゴシック" w:eastAsia="ＭＳ ゴシック" w:hAnsi="ＭＳ ゴシック"/>
                          </w:rPr>
                        </w:pPr>
                        <w:r w:rsidRPr="0026646D">
                          <w:rPr>
                            <w:rFonts w:ascii="ＭＳ ゴシック" w:eastAsia="ＭＳ ゴシック" w:hAnsi="ＭＳ ゴシック" w:hint="eastAsia"/>
                          </w:rPr>
                          <w:t>町長から関係機関への避難の指示の通知・伝達</w:t>
                        </w:r>
                      </w:p>
                      <w:p w14:paraId="3F5E1B44" w14:textId="77777777" w:rsidR="00B47862" w:rsidRDefault="00B47862" w:rsidP="00E63321"/>
                    </w:txbxContent>
                  </v:textbox>
                </v:rect>
                <v:rect id="Rectangle 205" o:spid="_x0000_s1176" style="position:absolute;left:38823;top:30175;width:10002;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" fillcolor="#bbe0e3" stroked="f"/>
                <v:rect id="Rectangle 206" o:spid="_x0000_s1177" style="position:absolute;left:38823;top:30175;width:9741;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" filled="f" strokeweight="1.2pt"/>
                <v:rect id="Rectangle 207" o:spid="_x0000_s1178" style="position:absolute;left:39490;top:31089;width:7334;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3CFF847B" w14:textId="77777777" w:rsidR="00B47862" w:rsidRDefault="00B47862" w:rsidP="00E63321">
                        <w:pPr>
                          <w:ind w:leftChars="86" w:left="206"/>
                        </w:pPr>
                        <w:r>
                          <w:rPr>
                            <w:rFonts w:ascii="ＭＳ Ｐゴシック" w:eastAsia="ＭＳ Ｐゴシック" w:cs="ＭＳ Ｐゴシック" w:hint="eastAsia"/>
                            <w:color w:val="000000"/>
                            <w:sz w:val="18"/>
                            <w:szCs w:val="18"/>
                          </w:rPr>
                          <w:t>関係のある　公私の団体</w:t>
                        </w:r>
                      </w:p>
                    </w:txbxContent>
                  </v:textbox>
                </v:rect>
                <v:shape id="Freeform 208" o:spid="_x0000_s1179" style="position:absolute;left:26276;top:19050;width:597;height:2349;visibility:visible;mso-wrap-style:square;v-text-anchor:top" coordsize="9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" path="m62,r,271l31,271,31,,62,xm94,254l47,370,,254r94,xe" fillcolor="black" strokeweight=".1pt">
                  <v:path arrowok="t" o:connecttype="custom" o:connectlocs="39370,0;39370,172085;19685,172085;19685,0;39370,0;59690,161290;29845,234950;0,161290;59690,161290" o:connectangles="0,0,0,0,0,0,0,0,0"/>
                  <o:lock v:ext="edit" verticies="t"/>
                </v:shape>
                <v:shape id="Freeform 209" o:spid="_x0000_s1180" style="position:absolute;left:19088;top:30213;width:3067;height:3835;visibility:visible;mso-wrap-style:square;v-text-anchor:top" coordsize="4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" path="m483,29l66,549,43,521,460,r23,29xm100,562l,604,33,479r67,83xe" fillcolor="black" strokeweight=".1pt">
                  <v:path arrowok="t" o:connecttype="custom" o:connectlocs="306705,18415;41910,348615;27305,330835;292100,0;306705,18415;63500,356870;0,383540;20955,304165;63500,356870" o:connectangles="0,0,0,0,0,0,0,0,0"/>
                  <o:lock v:ext="edit" verticies="t"/>
                </v:shape>
                <v:rect id="Rectangle 210" o:spid="_x0000_s1181" style="position:absolute;left:21437;top:32162;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1DA884B8" w14:textId="77777777" w:rsidR="00B47862" w:rsidRDefault="00B47862" w:rsidP="00E63321">
                        <w:r>
                          <w:rPr>
                            <w:rFonts w:ascii="ＭＳ Ｐゴシック" w:eastAsia="ＭＳ Ｐゴシック" w:cs="ＭＳ Ｐゴシック" w:hint="eastAsia"/>
                            <w:color w:val="000000"/>
                            <w:sz w:val="16"/>
                            <w:szCs w:val="16"/>
                          </w:rPr>
                          <w:t>通知</w:t>
                        </w:r>
                      </w:p>
                    </w:txbxContent>
                  </v:textbox>
                </v:rect>
                <v:rect id="Rectangle 211" o:spid="_x0000_s1182" style="position:absolute;left:27438;top:19043;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14:paraId="23469D6D" w14:textId="77777777" w:rsidR="00B47862" w:rsidRDefault="00B47862" w:rsidP="00E63321">
                        <w:r>
                          <w:rPr>
                            <w:rFonts w:ascii="ＭＳ Ｐゴシック" w:eastAsia="ＭＳ Ｐゴシック" w:cs="ＭＳ Ｐゴシック" w:hint="eastAsia"/>
                            <w:color w:val="000000"/>
                            <w:sz w:val="16"/>
                            <w:szCs w:val="16"/>
                          </w:rPr>
                          <w:t>通知</w:t>
                        </w:r>
                      </w:p>
                    </w:txbxContent>
                  </v:textbox>
                </v:rect>
                <v:line id="Line 212" o:spid="_x0000_s1183" style="position:absolute;visibility:visible;mso-wrap-style:square" from="12350,32181" to="12357,3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" strokeweight="1.2pt"/>
                <v:shape id="Freeform 213" o:spid="_x0000_s1184" style="position:absolute;left:7848;top:37928;width:38195;height:3150;visibility:visible;mso-wrap-style:square;v-text-anchor:top" coordsize="601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" path="m66,l60,,53,1,47,3,41,7r-6,3l30,14r-5,5l20,24r-5,6l11,37,8,42,5,51,3,58,1,66r,8l,82,,413r1,9l1,429r2,9l5,445r3,9l11,459r4,7l20,471r5,6l30,482r5,3l41,489r6,3l53,494r7,2l66,496r5883,l5956,496r7,-2l5969,492r6,-3l5980,485r6,-3l5991,477r5,-6l6000,466r4,-7l6008,454r2,-9l6013,438r1,-9l6015,422r,-9l6015,82r,-8l6014,66r-1,-8l6010,51r-2,-9l6004,37r-4,-7l5996,24r-5,-5l5986,14r-6,-4l5975,7r-6,-4l5963,1,5956,r-7,l66,xe" fillcolor="#cf3" stroked="f">
                  <v:path arrowok="t" o:connecttype="custom" o:connectlocs="38100,0;29845,1905;22225,6350;15875,12065;9525,19050;5080,26670;1905,36830;635,46990;0,262255;635,272415;3175,282575;6985,291465;12700,299085;19050,306070;26035,310515;33655,313690;41910,314960;3782060,314960;3790315,312420;3797300,307975;3804285,302895;3810000,295910;3815080,288290;3818255,278130;3819525,267970;3819525,52070;3818890,41910;3816350,32385;3812540,23495;3807460,15240;3801110,8890;3794125,4445;3786505,635;3777615,0" o:connectangles="0,0,0,0,0,0,0,0,0,0,0,0,0,0,0,0,0,0,0,0,0,0,0,0,0,0,0,0,0,0,0,0,0,0"/>
                </v:shape>
                <v:shape id="Freeform 214" o:spid="_x0000_s1185" style="position:absolute;left:7702;top:37744;width:38494;height:3524;visibility:visible;mso-wrap-style:square;v-text-anchor:top" coordsize="606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" path="m5972,r9,l5989,r9,4l6006,8r8,5l6022,18r6,7l6034,30r7,9l6046,48r5,9l6054,67r3,9l6059,87r3,10l6062,111r,331l6062,453r-1,10l6058,474r-2,10l6052,495r-5,9l6042,513r-5,7l6031,527r-8,7l6016,541r-8,3l6001,550r-9,1l5983,555r-10,l89,555r-8,l73,553r-9,-3l55,546r-7,-5l40,535r-7,-7l26,523r-5,-9l15,506r-4,-9l8,486,4,477,1,467,,456,,444,,111,,101,1,90,4,80,6,69,10,59r5,-9l19,41r6,-7l31,27r8,-7l45,13,54,9,61,4,70,2,79,,89,,5972,xm89,11r-9,2l73,13r-8,2l58,20r-8,3l44,29r-6,5l33,41r-5,7l23,55,19,66r-4,7l13,83r-3,9l10,103r-1,8l9,444r1,10l11,463r2,9l16,483r3,8l24,498r4,9l33,513r6,7l45,527r6,3l59,535r7,4l74,541r7,l89,542r5884,l5981,541r8,l5997,539r7,-5l6011,530r7,-5l6024,520r5,-7l6034,506r5,-8l6043,488r4,-7l6049,470r2,-8l6052,451r,-9l6052,111r,-12l6051,90r-3,-9l6046,71r-4,-9l6038,55r-5,-9l6028,41r-5,-7l6017,27r-8,-4l6003,18r-7,-3l5988,13r-9,l5972,11,89,11xm5972,23r7,l5987,25r6,2l5999,29r7,5l6012,37r5,6l6022,48r5,7l6031,62r3,7l6037,76r2,9l6042,94r1,9l6043,111r,331l6043,451r-1,9l6039,469r-1,7l6034,484r-3,7l6027,498r-4,6l6018,511r-6,3l6007,520r-6,5l5993,527r-6,1l5979,530r-7,l89,530r-6,l75,528r-6,-1l61,525r-5,-5l50,514r-6,-3l39,506r-4,-8l31,491r-3,-7l24,477r-3,-7l20,460r-1,-9l19,444r,-333l19,103r1,-9l21,85r3,-7l26,69r4,-7l35,55r4,-5l44,43r6,-4l55,34r6,-5l68,27r7,-2l81,23r8,l5972,23xm90,57r-4,l81,59r-3,1l74,62r-4,2l66,67r-3,2l60,73r-2,3l55,81r-2,2l50,90r-1,5l48,99r-2,5l46,111r,331l46,446r2,5l48,458r2,4l51,467r3,3l55,474r4,5l61,483r4,1l68,488r3,3l75,493r5,2l84,495r5,2l5971,497r5,l5979,495r5,-2l5988,491r4,-1l5996,486r2,-2l6002,481r2,-4l6007,472r2,-2l6012,463r1,-3l6014,454r,-5l6014,442r2,-331l6014,108r,-5l6013,97r-1,-5l6011,87r-3,-4l6006,80r-3,-6l6001,71r-4,-2l5994,66r-5,-4l5986,60r-4,-1l5978,59r-6,-2l90,57xe" fillcolor="black" strokeweight=".1pt">
                  <v:path arrowok="t" o:connecttype="custom" o:connectlocs="3813810,5080;3836035,24765;3847465,55245;3848735,294005;3836670,325755;3815080,345440;56515,352425;30480,343535;9525,321310;0,289560;2540,50800;15875,21590;38735,2540;56515,6985;31750,14605;14605,34925;6350,65405;8255,299720;20955,325755;41910,342265;3797935,343535;3821430,333375;3837305,309880;3843020,280670;3839210,45085;3824605,21590;3802380,8255;3796665,14605;3817620,23495;3831590,43815;3837305,70485;3834130,302260;3821430,324485;3801745,335280;47625,335280;27940,324485;15240,302895;12065,70485;16510,43815;31750,24765;51435,14605;51435,37465;40005,43815;31750,57150;29210,280670;32385,296545;41275,307340;53340,314325;3799840,313055;3811270,305435;3818255,292100;3818890,68580;3815080,52705;3806190,41910;3792220,36195" o:connectangles="0,0,0,0,0,0,0,0,0,0,0,0,0,0,0,0,0,0,0,0,0,0,0,0,0,0,0,0,0,0,0,0,0,0,0,0,0,0,0,0,0,0,0,0,0,0,0,0,0,0,0,0,0,0,0"/>
                  <o:lock v:ext="edit" verticies="t"/>
                </v:shape>
                <v:rect id="Rectangle 215" o:spid="_x0000_s1186" style="position:absolute;left:17049;top:38525;width:15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3F234858" w14:textId="77777777" w:rsidR="00B47862" w:rsidRDefault="00B47862" w:rsidP="00E63321">
                        <w:r>
                          <w:rPr>
                            <w:rFonts w:ascii="ＭＳ Ｐゴシック" w:eastAsia="ＭＳ Ｐゴシック" w:cs="ＭＳ Ｐゴシック" w:hint="eastAsia"/>
                            <w:color w:val="000000"/>
                          </w:rPr>
                          <w:t>住</w:t>
                        </w:r>
                      </w:p>
                    </w:txbxContent>
                  </v:textbox>
                </v:rect>
                <v:rect id="Rectangle 216" o:spid="_x0000_s1187" style="position:absolute;left:35490;top:38525;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14:paraId="29429352" w14:textId="77777777" w:rsidR="00B47862" w:rsidRDefault="00B47862" w:rsidP="00E63321">
                        <w:r>
                          <w:rPr>
                            <w:rFonts w:ascii="ＭＳ Ｐゴシック" w:eastAsia="ＭＳ Ｐゴシック" w:cs="ＭＳ Ｐゴシック" w:hint="eastAsia"/>
                            <w:color w:val="000000"/>
                          </w:rPr>
                          <w:t>民</w:t>
                        </w:r>
                      </w:p>
                    </w:txbxContent>
                  </v:textbox>
                </v:rect>
                <v:shape id="Freeform 217" o:spid="_x0000_s1188" style="position:absolute;left:35280;top:25603;width:3810;height:3841;visibility:visible;mso-wrap-style:square;v-text-anchor:top" coordsize="6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" path="m20,l548,530r-20,30l,30,20,xm556,486r44,119l497,577r59,-91xe" fillcolor="black" strokeweight=".1pt">
                  <v:path arrowok="t" o:connecttype="custom" o:connectlocs="12700,0;347980,336550;335280,355600;0,19050;12700,0;353060,308610;381000,384175;315595,366395;353060,308610" o:connectangles="0,0,0,0,0,0,0,0,0"/>
                  <o:lock v:ext="edit" verticies="t"/>
                </v:shape>
                <v:shape id="Freeform 218" o:spid="_x0000_s1189" style="position:absolute;left:26282;top:30302;width:597;height:7613;visibility:visible;mso-wrap-style:square;v-text-anchor:top" coordsize="94,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" path="m61,r2,1102l31,1102,30,,61,xm94,1083l48,1199,,1084r94,-1xe" fillcolor="black" strokeweight=".1pt">
                  <v:path arrowok="t" o:connecttype="custom" o:connectlocs="38735,0;40005,699770;19685,699770;19050,0;38735,0;59690,687705;30480,761365;0,688340;59690,687705" o:connectangles="0,0,0,0,0,0,0,0,0"/>
                  <o:lock v:ext="edit" verticies="t"/>
                </v:shape>
                <v:rect id="Rectangle 219" o:spid="_x0000_s1190" style="position:absolute;left:27438;top:33559;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14:paraId="62E40698" w14:textId="77777777" w:rsidR="00B47862" w:rsidRDefault="00B47862" w:rsidP="00E63321">
                        <w:r>
                          <w:rPr>
                            <w:rFonts w:ascii="ＭＳ Ｐゴシック" w:eastAsia="ＭＳ Ｐゴシック" w:cs="ＭＳ Ｐゴシック" w:hint="eastAsia"/>
                            <w:color w:val="000000"/>
                            <w:sz w:val="16"/>
                            <w:szCs w:val="16"/>
                          </w:rPr>
                          <w:t>伝達</w:t>
                        </w:r>
                      </w:p>
                    </w:txbxContent>
                  </v:textbox>
                </v:rect>
                <v:shape id="Freeform 220" o:spid="_x0000_s1191" style="position:absolute;left:18332;top:25253;width:1880;height:750;visibility:visible;mso-wrap-style:square;v-text-anchor:top" coordsize="2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" path="m296,77l79,79r,-40l296,39r,38xm94,118l,60,94,r,118xe" fillcolor="black" strokeweight=".1pt">
                  <v:path arrowok="t" o:connecttype="custom" o:connectlocs="187960,48895;50165,50165;50165,24765;187960,24765;187960,48895;59690,74930;0,38100;59690,0;59690,74930" o:connectangles="0,0,0,0,0,0,0,0,0"/>
                  <o:lock v:ext="edit" verticies="t"/>
                </v:shape>
                <v:rect id="Rectangle 221" o:spid="_x0000_s1192" style="position:absolute;left:18446;top:23736;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3D7089AB" w14:textId="77777777" w:rsidR="00B47862" w:rsidRDefault="00B47862" w:rsidP="00E63321">
                        <w:r>
                          <w:rPr>
                            <w:rFonts w:ascii="ＭＳ Ｐゴシック" w:eastAsia="ＭＳ Ｐゴシック" w:cs="ＭＳ Ｐゴシック" w:hint="eastAsia"/>
                            <w:color w:val="000000"/>
                            <w:sz w:val="16"/>
                            <w:szCs w:val="16"/>
                          </w:rPr>
                          <w:t>通知</w:t>
                        </w:r>
                      </w:p>
                    </w:txbxContent>
                  </v:textbox>
                </v:rect>
                <v:rect id="Rectangle 222" o:spid="_x0000_s1193" style="position:absolute;left:10572;top:42119;width:102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34609A8B" w14:textId="77777777" w:rsidR="00B47862" w:rsidRDefault="00B47862" w:rsidP="00E63321">
                        <w:r>
                          <w:rPr>
                            <w:rFonts w:ascii="ＭＳ Ｐゴシック" w:eastAsia="ＭＳ Ｐゴシック" w:cs="ＭＳ Ｐゴシック" w:hint="eastAsia"/>
                            <w:color w:val="000000"/>
                            <w:sz w:val="16"/>
                            <w:szCs w:val="16"/>
                          </w:rPr>
                          <w:t>※</w:t>
                        </w:r>
                      </w:p>
                    </w:txbxContent>
                  </v:textbox>
                </v:rect>
                <v:rect id="Rectangle 223" o:spid="_x0000_s1194" style="position:absolute;left:11366;top:42119;width:4063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4E83CB9A" w14:textId="77777777" w:rsidR="00B47862" w:rsidRDefault="00B47862" w:rsidP="00E63321">
                        <w:r>
                          <w:rPr>
                            <w:rFonts w:ascii="ＭＳ Ｐゴシック" w:eastAsia="ＭＳ Ｐゴシック" w:cs="ＭＳ Ｐゴシック" w:hint="eastAsia"/>
                            <w:color w:val="000000"/>
                            <w:sz w:val="16"/>
                            <w:szCs w:val="16"/>
                          </w:rPr>
                          <w:t>町長は、避難の指示受領後、速やかに避難実施要領を作成し、上記と同様に通知・伝達を行う。</w:t>
                        </w:r>
                      </w:p>
                    </w:txbxContent>
                  </v:textbox>
                </v:rect>
                <v:rect id="Rectangle 224" o:spid="_x0000_s1195" style="position:absolute;left:8972;top:30302;width:9735;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" fillcolor="#bbe0e3" stroked="f"/>
                <v:rect id="Rectangle 225" o:spid="_x0000_s1196" style="position:absolute;left:8972;top:30302;width:9735;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" filled="f" strokeweight="1.2pt"/>
                <v:rect id="Rectangle 226" o:spid="_x0000_s1197" style="position:absolute;left:10147;top:32385;width:85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353ADB9F" w14:textId="77777777" w:rsidR="00B47862" w:rsidRDefault="00B47862" w:rsidP="00E63321">
                        <w:r>
                          <w:rPr>
                            <w:rFonts w:ascii="ＭＳ Ｐゴシック" w:eastAsia="ＭＳ Ｐゴシック" w:cs="ＭＳ Ｐゴシック" w:hint="eastAsia"/>
                            <w:color w:val="000000"/>
                            <w:sz w:val="18"/>
                            <w:szCs w:val="18"/>
                          </w:rPr>
                          <w:t>指定公共機関等・</w:t>
                        </w:r>
                      </w:p>
                    </w:txbxContent>
                  </v:textbox>
                </v:rect>
                <v:rect id="Rectangle 228" o:spid="_x0000_s1198" style="position:absolute;left:8597;top:22796;width:9360;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" filled="f" strokeweight="1.2pt"/>
                <v:rect id="Rectangle 229" o:spid="_x0000_s1199" style="position:absolute;left:8972;top:24396;width:8363;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0BEFFE4B" w14:textId="77777777" w:rsidR="00B47862" w:rsidRDefault="00B47862" w:rsidP="00E63321">
                        <w:pPr>
                          <w:ind w:firstLineChars="100" w:firstLine="180"/>
                        </w:pPr>
                        <w:r>
                          <w:rPr>
                            <w:rFonts w:ascii="ＭＳ Ｐゴシック" w:eastAsia="ＭＳ Ｐゴシック" w:cs="ＭＳ Ｐゴシック" w:hint="eastAsia"/>
                            <w:color w:val="000000"/>
                            <w:sz w:val="18"/>
                            <w:szCs w:val="18"/>
                          </w:rPr>
                          <w:t>町の執行機関</w:t>
                        </w:r>
                      </w:p>
                    </w:txbxContent>
                  </v:textbox>
                </v:rect>
                <v:rect id="Rectangle 230" o:spid="_x0000_s1200" style="position:absolute;left:21075;top:25482;width:13672;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136606BD" w14:textId="77777777" w:rsidR="00B47862" w:rsidRDefault="00B47862" w:rsidP="00C63D01">
                        <w:pPr>
                          <w:spacing w:line="200" w:lineRule="exact"/>
                          <w:rPr>
                            <w:rFonts w:ascii="ＭＳ Ｐゴシック" w:eastAsia="ＭＳ Ｐゴシック" w:cs="ＭＳ Ｐゴシック"/>
                            <w:color w:val="000000"/>
                            <w:sz w:val="14"/>
                            <w:szCs w:val="14"/>
                          </w:rPr>
                        </w:pPr>
                        <w:r>
                          <w:rPr>
                            <w:rFonts w:ascii="ＭＳ Ｐゴシック" w:eastAsia="ＭＳ Ｐゴシック" w:cs="ＭＳ Ｐゴシック" w:hint="eastAsia"/>
                            <w:color w:val="000000"/>
                            <w:sz w:val="14"/>
                            <w:szCs w:val="14"/>
                          </w:rPr>
                          <w:t>※武力攻撃が迫り、又は現に武力攻</w:t>
                        </w:r>
                      </w:p>
                      <w:p w14:paraId="4C1D4C43" w14:textId="77777777" w:rsidR="00B47862" w:rsidRDefault="00B47862" w:rsidP="00C63D01">
                        <w:pPr>
                          <w:spacing w:line="200" w:lineRule="exact"/>
                          <w:rPr>
                            <w:rFonts w:ascii="ＭＳ Ｐゴシック" w:eastAsia="ＭＳ Ｐゴシック" w:cs="ＭＳ Ｐゴシック"/>
                            <w:color w:val="000000"/>
                            <w:sz w:val="14"/>
                            <w:szCs w:val="14"/>
                          </w:rPr>
                        </w:pPr>
                        <w:r>
                          <w:rPr>
                            <w:rFonts w:ascii="ＭＳ Ｐゴシック" w:eastAsia="ＭＳ Ｐゴシック" w:cs="ＭＳ Ｐゴシック" w:hint="eastAsia"/>
                            <w:color w:val="000000"/>
                            <w:sz w:val="14"/>
                            <w:szCs w:val="14"/>
                          </w:rPr>
                          <w:t>撃が発生したと認められる地域に該</w:t>
                        </w:r>
                      </w:p>
                      <w:p w14:paraId="1B038ABF" w14:textId="77777777" w:rsidR="00B47862" w:rsidRDefault="00B47862" w:rsidP="00C63D01">
                        <w:pPr>
                          <w:spacing w:line="200" w:lineRule="exact"/>
                        </w:pPr>
                        <w:r>
                          <w:rPr>
                            <w:rFonts w:ascii="ＭＳ Ｐゴシック" w:eastAsia="ＭＳ Ｐゴシック" w:cs="ＭＳ Ｐゴシック" w:hint="eastAsia"/>
                            <w:color w:val="000000"/>
                            <w:sz w:val="14"/>
                            <w:szCs w:val="14"/>
                          </w:rPr>
                          <w:t>当する市町村には特に優先して通知</w:t>
                        </w:r>
                      </w:p>
                    </w:txbxContent>
                  </v:textbox>
                </v:rect>
                <v:rect id="Rectangle 234" o:spid="_x0000_s1201" style="position:absolute;left:20593;top:4070;width:14230;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" fillcolor="#bbe0e3" stroked="f"/>
                <v:shape id="Freeform 235" o:spid="_x0000_s1202" style="position:absolute;left:20440;top:3879;width:14840;height:4604;visibility:visible;mso-wrap-style:square;v-text-anchor:top" coordsize="18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" path="m1874,r,725l,725,,,1874,xm9,12r,700l1864,712r,-700l9,12xm1855,23r,679l19,702,19,23r1836,xm46,59r,606l1826,665r,-606l46,59xe" fillcolor="black" strokeweight=".1pt">
                  <v:path arrowok="t" o:connecttype="custom" o:connectlocs="1483995,0;1483995,460375;0,460375;0,0;1483995,0;7127,7620;7127,452120;1476076,452120;1476076,7620;7127,7620;1468949,14605;1468949,445770;15046,445770;15046,14605;1468949,14605;36427,37465;36427,422275;1445984,422275;1445984,37465;36427,37465" o:connectangles="0,0,0,0,0,0,0,0,0,0,0,0,0,0,0,0,0,0,0,0"/>
                  <o:lock v:ext="edit" verticies="t"/>
                </v:shape>
                <v:rect id="Rectangle 236" o:spid="_x0000_s1203" style="position:absolute;left:22580;top:4533;width:1136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" filled="f" stroked="f">
                  <v:textbox style="mso-fit-shape-to-text:t" inset="0,0,0,0">
                    <w:txbxContent>
                      <w:p w14:paraId="66507993" w14:textId="77777777" w:rsidR="00B47862" w:rsidRDefault="00B47862" w:rsidP="00C63D01">
                        <w:pPr>
                          <w:spacing w:line="280" w:lineRule="exact"/>
                          <w:jc w:val="center"/>
                          <w:rPr>
                            <w:rFonts w:ascii="ＭＳ Ｐゴシック" w:eastAsia="ＭＳ Ｐゴシック" w:cs="ＭＳ Ｐゴシック"/>
                            <w:color w:val="000000"/>
                            <w:sz w:val="16"/>
                            <w:szCs w:val="16"/>
                          </w:rPr>
                        </w:pPr>
                        <w:r w:rsidRPr="000A36F8">
                          <w:rPr>
                            <w:rFonts w:ascii="ＭＳ Ｐゴシック" w:eastAsia="ＭＳ Ｐゴシック" w:cs="ＭＳ Ｐゴシック" w:hint="eastAsia"/>
                            <w:color w:val="000000"/>
                            <w:sz w:val="16"/>
                            <w:szCs w:val="16"/>
                          </w:rPr>
                          <w:t>国の対策本部長による</w:t>
                        </w:r>
                      </w:p>
                      <w:p w14:paraId="3854D93D" w14:textId="77777777" w:rsidR="00B47862" w:rsidRPr="000A36F8" w:rsidRDefault="00B47862" w:rsidP="00C63D01">
                        <w:pPr>
                          <w:spacing w:line="280" w:lineRule="exact"/>
                          <w:jc w:val="center"/>
                          <w:rPr>
                            <w:sz w:val="16"/>
                            <w:szCs w:val="16"/>
                          </w:rPr>
                        </w:pPr>
                        <w:r>
                          <w:rPr>
                            <w:rFonts w:ascii="ＭＳ Ｐゴシック" w:eastAsia="ＭＳ Ｐゴシック" w:cs="ＭＳ Ｐゴシック" w:hint="eastAsia"/>
                            <w:color w:val="000000"/>
                            <w:sz w:val="16"/>
                            <w:szCs w:val="16"/>
                          </w:rPr>
                          <w:t>避難措置の指示の発令</w:t>
                        </w:r>
                      </w:p>
                    </w:txbxContent>
                  </v:textbox>
                </v:rect>
                <v:shape id="Freeform 238" o:spid="_x0000_s1204" style="position:absolute;left:26276;top:8280;width:597;height:6090;visibility:visible;mso-wrap-style:square;v-text-anchor:top" coordsize="9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" path="m62,r,862l31,862,31,,62,xm94,841l47,959,,841r94,xe" fillcolor="black" strokeweight=".1pt">
                  <v:path arrowok="t" o:connecttype="custom" o:connectlocs="39370,0;39370,547370;19685,547370;19685,0;39370,0;59690,534035;29845,608965;0,534035;59690,534035" o:connectangles="0,0,0,0,0,0,0,0,0"/>
                  <o:lock v:ext="edit" verticies="t"/>
                </v:shape>
                <v:shape id="Freeform 239" o:spid="_x0000_s1205" style="position:absolute;left:20154;top:10058;width:15069;height:1727;visibility:visible;mso-wrap-style:square;v-text-anchor:top" coordsize="194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" path="m39,l35,1r-4,l27,3r-3,l20,5,17,8r-6,7l6,21,4,26,2,31,1,35,,40r,5l,49,,246r,5l,255r1,5l2,265r2,4l6,272r5,9l17,286r3,2l24,292r3,2l31,294r4,1l39,295r1867,l1910,295r4,-1l1917,294r4,-2l1925,288r2,-2l1934,281r5,-9l1940,269r2,-4l1944,260r,-5l1945,251r,-5l1945,49r,-4l1944,40r,-5l1942,31r-2,-5l1939,21r-5,-6l1927,8r-2,-3l1921,3r-4,l1914,1r-4,l1906,,39,xe" fillcolor="#bbe0e3" stroked="f">
                  <v:path arrowok="t" o:connecttype="custom" o:connectlocs="30215,0;27116,585;24017,585;20918,1756;18594,1756;15495,2927;13170,4684;8522,8782;4648,12295;3099,15223;1549,18150;775,20492;0,23420;0,26347;0,28689;0,144031;0,146958;0,149300;775,152228;1549,155155;3099,157497;4648,159254;8522,164523;13170,167451;15495,168622;18594,170964;20918,172135;24017,172135;27116,172720;30215,172720;1476640,172720;1479739,172720;1482838,172135;1485162,172135;1488261,170964;1491360,168622;1492910,167451;1498333,164523;1502207,159254;1502981,157497;1504531,155155;1506080,152228;1506080,149300;1506855,146958;1506855,144031;1506855,28689;1506855,26347;1506080,23420;1506080,20492;1504531,18150;1502981,15223;1502207,12295;1498333,8782;1492910,4684;1491360,2927;1488261,1756;1485162,1756;1482838,585;1479739,585;1476640,0;30215,0" o:connectangles="0,0,0,0,0,0,0,0,0,0,0,0,0,0,0,0,0,0,0,0,0,0,0,0,0,0,0,0,0,0,0,0,0,0,0,0,0,0,0,0,0,0,0,0,0,0,0,0,0,0,0,0,0,0,0,0,0,0,0,0,0"/>
                </v:shape>
                <v:shape id="Freeform 240" o:spid="_x0000_s1206" style="position:absolute;left:19945;top:10058;width:15335;height:1829;visibility:visible;mso-wrap-style:square;v-text-anchor:top" coordsize="194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" path="m39,l35,1r-4,l27,3r-3,l20,5,17,8r-6,7l6,21,4,26,2,31,1,35,,40r,5l,49,,246r,5l,255r1,5l2,265r2,4l6,272r5,9l17,286r3,2l24,292r3,2l31,294r4,1l39,295r1867,l1910,295r4,-1l1917,294r4,-2l1925,288r2,-2l1934,281r5,-9l1940,269r2,-4l1944,260r,-5l1945,251r,-5l1945,49r,-4l1944,40r,-5l1942,31r-2,-5l1939,21r-5,-6l1927,8r-2,-3l1921,3r-4,l1914,1r-4,l1906,,39,e" filled="f" strokeweight=".4pt">
                  <v:path arrowok="t" o:connecttype="custom" o:connectlocs="30749,0;27596,620;24442,620;21288,1860;18923,1860;15769,3100;13404,4959;8673,9299;4731,13019;3154,16118;1577,19218;788,21698;0,24797;0,27897;0,30377;0,152503;0,155603;0,158083;788,161182;1577,164282;3154,166762;4731,168622;8673,174201;13404,177301;15769,178540;18923,181020;21288,182260;24442,182260;27596,182880;30749,182880;1502776,182880;1505929,182880;1509083,182260;1511449,182260;1514602,181020;1517756,178540;1519333,177301;1524852,174201;1528794,168622;1529583,166762;1531160,164282;1532737,161182;1532737,158083;1533525,155603;1533525,152503;1533525,30377;1533525,27897;1532737,24797;1532737,21698;1531160,19218;1529583,16118;1528794,13019;1524852,9299;1519333,4959;1517756,3100;1514602,1860;1511449,1860;1509083,620;1505929,620;1502776,0;30749,0" o:connectangles="0,0,0,0,0,0,0,0,0,0,0,0,0,0,0,0,0,0,0,0,0,0,0,0,0,0,0,0,0,0,0,0,0,0,0,0,0,0,0,0,0,0,0,0,0,0,0,0,0,0,0,0,0,0,0,0,0,0,0,0,0"/>
                </v:shape>
                <v:rect id="Rectangle 241" o:spid="_x0000_s1207" style="position:absolute;left:23012;top:10058;width:9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14:paraId="7BDF152D" w14:textId="77777777" w:rsidR="00B47862" w:rsidRDefault="00B47862" w:rsidP="00E63321">
                        <w:r>
                          <w:rPr>
                            <w:rFonts w:ascii="ＭＳ Ｐゴシック" w:eastAsia="ＭＳ Ｐゴシック" w:cs="ＭＳ Ｐゴシック" w:hint="eastAsia"/>
                            <w:color w:val="000000"/>
                            <w:sz w:val="18"/>
                            <w:szCs w:val="18"/>
                          </w:rPr>
                          <w:t>総務大臣（消防庁）</w:t>
                        </w:r>
                      </w:p>
                    </w:txbxContent>
                  </v:textbox>
                </v:rect>
                <v:rect id="Rectangle 242" o:spid="_x0000_s1208" style="position:absolute;left:27806;top:8343;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7FABD012" w14:textId="77777777" w:rsidR="00B47862" w:rsidRDefault="00B47862" w:rsidP="00E63321">
                        <w:r>
                          <w:rPr>
                            <w:rFonts w:ascii="ＭＳ Ｐゴシック" w:eastAsia="ＭＳ Ｐゴシック" w:cs="ＭＳ Ｐゴシック" w:hint="eastAsia"/>
                            <w:color w:val="000000"/>
                            <w:sz w:val="16"/>
                            <w:szCs w:val="16"/>
                          </w:rPr>
                          <w:t>通知</w:t>
                        </w:r>
                      </w:p>
                    </w:txbxContent>
                  </v:textbox>
                </v:rect>
                <v:rect id="Rectangle 243" o:spid="_x0000_s1209" style="position:absolute;left:27806;top:12484;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0BA25AA2" w14:textId="77777777" w:rsidR="00B47862" w:rsidRDefault="00B47862" w:rsidP="00E63321">
                        <w:r>
                          <w:rPr>
                            <w:rFonts w:ascii="ＭＳ Ｐゴシック" w:eastAsia="ＭＳ Ｐゴシック" w:cs="ＭＳ Ｐゴシック" w:hint="eastAsia"/>
                            <w:color w:val="000000"/>
                            <w:sz w:val="16"/>
                            <w:szCs w:val="16"/>
                          </w:rPr>
                          <w:t>通知</w:t>
                        </w:r>
                      </w:p>
                    </w:txbxContent>
                  </v:textbox>
                </v:rect>
                <v:shape id="Freeform 244" o:spid="_x0000_s1210" style="position:absolute;left:31807;top:7810;width:16491;height:2819;visibility:visible;mso-wrap-style:square;v-text-anchor:top" coordsize="259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" path="m865,r,166l433,166r,-55l,222,433,333r,-57l865,276r,168l2597,444,2597,,865,xe" fillcolor="yellow" stroked="f">
                  <v:path arrowok="t" o:connecttype="custom" o:connectlocs="549275,0;549275,105410;274955,105410;274955,70485;0,140970;274955,211455;274955,175260;549275,175260;549275,281940;1649095,281940;1649095,0;549275,0" o:connectangles="0,0,0,0,0,0,0,0,0,0,0,0"/>
                </v:shape>
                <v:shape id="Freeform 245" o:spid="_x0000_s1211" style="position:absolute;left:31807;top:7810;width:18485;height:2819;visibility:visible;mso-wrap-style:square;v-text-anchor:top" coordsize="259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" path="m865,r,166l433,166r,-55l,222,433,333r,-57l865,276r,168l2597,444,2597,,865,xe" fillcolor="yellow" strokeweight=".4pt">
                  <v:path arrowok="t" o:connecttype="custom" o:connectlocs="615687,0;615687,105410;308199,105410;308199,70485;0,140970;308199,211455;308199,175260;615687,175260;615687,281940;1848485,281940;1848485,0;615687,0" o:connectangles="0,0,0,0,0,0,0,0,0,0,0,0"/>
                </v:shape>
                <v:rect id="Rectangle 246" o:spid="_x0000_s1212" style="position:absolute;left:38246;top:8420;width:120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" filled="f" stroked="f">
                  <v:textbox style="mso-fit-shape-to-text:t" inset="0,0,0,0">
                    <w:txbxContent>
                      <w:p w14:paraId="18CB6CFC" w14:textId="77777777" w:rsidR="00B47862" w:rsidRPr="003E0D0E" w:rsidRDefault="00B47862" w:rsidP="00E63321">
                        <w:pPr>
                          <w:rPr>
                            <w:szCs w:val="21"/>
                          </w:rPr>
                        </w:pPr>
                        <w:r w:rsidRPr="003E0D0E">
                          <w:rPr>
                            <w:rFonts w:ascii="ＭＳ Ｐゴシック" w:eastAsia="ＭＳ Ｐゴシック" w:cs="ＭＳ Ｐゴシック" w:hint="eastAsia"/>
                            <w:color w:val="000000"/>
                            <w:szCs w:val="21"/>
                          </w:rPr>
                          <w:t>避難措置の指示</w:t>
                        </w:r>
                      </w:p>
                    </w:txbxContent>
                  </v:textbox>
                </v:rect>
                <v:shape id="Freeform 247" o:spid="_x0000_s1213" style="position:absolute;left:31070;top:18592;width:16478;height:2807;visibility:visible;mso-wrap-style:square;v-text-anchor:top" coordsize="259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" path="m865,r,166l432,166r,-57l,220,432,331r,-54l865,277r,165l2595,442,2595,,865,xe" fillcolor="yellow" stroked="f">
                  <v:path arrowok="t" o:connecttype="custom" o:connectlocs="549275,0;549275,105410;274320,105410;274320,69215;0,139700;274320,210185;274320,175895;549275,175895;549275,280670;1647825,280670;1647825,0;549275,0" o:connectangles="0,0,0,0,0,0,0,0,0,0,0,0"/>
                </v:shape>
                <v:shape id="Freeform 248" o:spid="_x0000_s1214" style="position:absolute;left:31070;top:18592;width:17755;height:2807;visibility:visible;mso-wrap-style:square;v-text-anchor:top" coordsize="259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" path="m865,r,166l432,166r,-57l,220,432,331r,-54l865,277r,165l2595,442,2595,,865,xe" fillcolor="yellow" strokeweight=".4pt">
                  <v:path arrowok="t" o:connecttype="custom" o:connectlocs="591820,0;591820,105410;295568,105410;295568,69215;0,139700;295568,210185;295568,175895;591820,175895;591820,280670;1775460,280670;1775460,0;591820,0" o:connectangles="0,0,0,0,0,0,0,0,0,0,0,0"/>
                </v:shape>
                <v:rect id="Rectangle 249" o:spid="_x0000_s1215" style="position:absolute;left:38754;top:19005;width:762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3635AB32" w14:textId="77777777" w:rsidR="00B47862" w:rsidRPr="003E0D0E" w:rsidRDefault="00B47862" w:rsidP="00E63321">
                        <w:pPr>
                          <w:rPr>
                            <w:szCs w:val="21"/>
                          </w:rPr>
                        </w:pPr>
                        <w:r w:rsidRPr="003E0D0E">
                          <w:rPr>
                            <w:rFonts w:ascii="ＭＳ Ｐゴシック" w:eastAsia="ＭＳ Ｐゴシック" w:cs="ＭＳ Ｐゴシック" w:hint="eastAsia"/>
                            <w:color w:val="000000"/>
                            <w:szCs w:val="21"/>
                          </w:rPr>
                          <w:t>避難の指示</w:t>
                        </w:r>
                      </w:p>
                    </w:txbxContent>
                  </v:textbox>
                </v:rect>
                <v:shape id="Freeform 250" o:spid="_x0000_s1216" style="position:absolute;left:34613;top:22860;width:19584;height:2813;visibility:visible;mso-wrap-style:square;v-text-anchor:top" coordsize="286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" path="m954,r,165l477,165r,-54l,221,477,332r,-56l954,276r,167l2861,443,2861,,954,xe" fillcolor="yellow" stroked="f">
                  <v:path arrowok="t" o:connecttype="custom" o:connectlocs="653008,0;653008,104775;326504,104775;326504,70485;0,140335;326504,210820;326504,175260;653008,175260;653008,281305;1958340,281305;1958340,0;653008,0" o:connectangles="0,0,0,0,0,0,0,0,0,0,0,0"/>
                </v:shape>
                <v:shape id="Freeform 251" o:spid="_x0000_s1217" style="position:absolute;left:34613;top:22860;width:20346;height:2813;visibility:visible;mso-wrap-style:square;v-text-anchor:top" coordsize="286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" path="m954,r,165l477,165r,-54l,221,477,332r,-56l954,276r,167l2861,443,2861,,954,xe" fillcolor="yellow" strokeweight=".4pt">
                  <v:path arrowok="t" o:connecttype="custom" o:connectlocs="678417,0;678417,104775;339209,104775;339209,70485;0,140335;339209,210820;339209,175260;678417,175260;678417,281305;2034540,281305;2034540,0;678417,0" o:connectangles="0,0,0,0,0,0,0,0,0,0,0,0"/>
                </v:shape>
                <v:rect id="Rectangle 252" o:spid="_x0000_s1218" style="position:absolute;left:41998;top:23425;width:12199;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" filled="f" stroked="f">
                  <v:textbox inset="0,0,0,0">
                    <w:txbxContent>
                      <w:p w14:paraId="38EF098A" w14:textId="77777777" w:rsidR="00B47862" w:rsidRPr="003E0D0E" w:rsidRDefault="00B47862" w:rsidP="00E63321">
                        <w:pPr>
                          <w:rPr>
                            <w:szCs w:val="21"/>
                          </w:rPr>
                        </w:pPr>
                        <w:r w:rsidRPr="003E0D0E">
                          <w:rPr>
                            <w:rFonts w:ascii="ＭＳ Ｐゴシック" w:eastAsia="ＭＳ Ｐゴシック" w:cs="ＭＳ Ｐゴシック" w:hint="eastAsia"/>
                            <w:color w:val="000000"/>
                            <w:szCs w:val="21"/>
                          </w:rPr>
                          <w:t>避難実施要領作成</w:t>
                        </w:r>
                      </w:p>
                    </w:txbxContent>
                  </v:textbox>
                </v:rect>
                <v:rect id="Rectangle 253" o:spid="_x0000_s1219" style="position:absolute;left:39947;top:27432;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52E5D356" w14:textId="77777777" w:rsidR="00B47862" w:rsidRDefault="00B47862" w:rsidP="00E63321">
                        <w:r>
                          <w:rPr>
                            <w:rFonts w:ascii="ＭＳ Ｐゴシック" w:eastAsia="ＭＳ Ｐゴシック" w:cs="ＭＳ Ｐゴシック" w:hint="eastAsia"/>
                            <w:color w:val="000000"/>
                            <w:sz w:val="16"/>
                            <w:szCs w:val="16"/>
                          </w:rPr>
                          <w:t>伝達</w:t>
                        </w:r>
                      </w:p>
                    </w:txbxContent>
                  </v:textbox>
                </v:rect>
                <w10:wrap type="square"/>
              </v:group>
            </w:pict>
          </mc:Fallback>
        </mc:AlternateContent>
      </w:r>
      <w:r w:rsidRPr="00B47862">
        <w:rPr>
          <w:rFonts w:ascii="ＭＳ ゴシック" w:eastAsia="ＭＳ ゴシック" w:hAnsi="ＭＳ ゴシック" w:hint="eastAsia"/>
          <w:sz w:val="22"/>
          <w:szCs w:val="22"/>
        </w:rPr>
        <w:t>避難の指示の流れについては下図のとおり。</w:t>
      </w:r>
    </w:p>
    <w:p w14:paraId="5AC7559E" w14:textId="1B3284F9" w:rsidR="00E63321" w:rsidRPr="00B47862" w:rsidRDefault="00E63321" w:rsidP="00E63321">
      <w:pPr>
        <w:tabs>
          <w:tab w:val="left" w:pos="3240"/>
        </w:tabs>
        <w:autoSpaceDE w:val="0"/>
        <w:autoSpaceDN w:val="0"/>
        <w:adjustRightInd w:val="0"/>
        <w:spacing w:line="340" w:lineRule="exact"/>
        <w:rPr>
          <w:rFonts w:ascii="ＭＳ ゴシック" w:eastAsia="ＭＳ ゴシック" w:hAnsi="ＭＳ ゴシック"/>
          <w:sz w:val="22"/>
          <w:szCs w:val="22"/>
        </w:rPr>
      </w:pPr>
    </w:p>
    <w:p w14:paraId="429B904F" w14:textId="77777777" w:rsidR="00E63321" w:rsidRPr="00B47862" w:rsidRDefault="00E63321" w:rsidP="00E63321">
      <w:pPr>
        <w:tabs>
          <w:tab w:val="left" w:pos="3240"/>
        </w:tabs>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　避難実施要領の策定</w:t>
      </w:r>
    </w:p>
    <w:p w14:paraId="64FC0748" w14:textId="77777777" w:rsidR="00E63321" w:rsidRPr="00B47862" w:rsidRDefault="00E63321" w:rsidP="00E63321">
      <w:pPr>
        <w:tabs>
          <w:tab w:val="left" w:pos="3240"/>
        </w:tabs>
        <w:autoSpaceDE w:val="0"/>
        <w:autoSpaceDN w:val="0"/>
        <w:adjustRightInd w:val="0"/>
        <w:spacing w:line="340" w:lineRule="exact"/>
        <w:ind w:left="550" w:hangingChars="250" w:hanging="55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（１）避難実施要領の策定</w:t>
      </w:r>
    </w:p>
    <w:p w14:paraId="33B0342B" w14:textId="77777777" w:rsidR="00E63321" w:rsidRPr="00B47862" w:rsidRDefault="00E63321" w:rsidP="00C63D01">
      <w:pPr>
        <w:tabs>
          <w:tab w:val="left" w:pos="3240"/>
        </w:tabs>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避難の指示の通知を受けた場合は、直ちに、あらかじめ策定した避難実施要領のパターンを参考にしつつ、避難の指示の内容に応じた避難実施要領の案を作成するとともに、当該案について、各執行機関、消防機関、県、県警察、自衛隊等の関係機関の意見を聴いた上で、迅速に避難実施要領を策定するものとする。</w:t>
      </w:r>
    </w:p>
    <w:p w14:paraId="09CE1564" w14:textId="6868BC8F" w:rsidR="00E63321" w:rsidRPr="00B47862" w:rsidRDefault="00E63321" w:rsidP="00C63D01">
      <w:pPr>
        <w:tabs>
          <w:tab w:val="left" w:pos="3240"/>
        </w:tabs>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その際、避難実施要領の通知・伝達が避難の指示の通知後速やかに行えるようその迅速な作成に留意する。</w:t>
      </w:r>
    </w:p>
    <w:p w14:paraId="1516A1BA" w14:textId="77777777" w:rsidR="006129A1" w:rsidRPr="00B47862" w:rsidRDefault="006129A1" w:rsidP="00C63D01">
      <w:pPr>
        <w:tabs>
          <w:tab w:val="left" w:pos="3240"/>
        </w:tabs>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4217408B" w14:textId="77777777" w:rsidR="00E63321" w:rsidRPr="00B47862" w:rsidRDefault="00E63321" w:rsidP="00E63321">
      <w:pPr>
        <w:tabs>
          <w:tab w:val="left" w:pos="3240"/>
        </w:tabs>
        <w:autoSpaceDE w:val="0"/>
        <w:autoSpaceDN w:val="0"/>
        <w:adjustRightInd w:val="0"/>
        <w:spacing w:line="340" w:lineRule="exact"/>
        <w:ind w:left="440" w:hangingChars="200" w:hanging="440"/>
        <w:jc w:val="center"/>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【避難実施要領に定める事項</w:t>
      </w:r>
      <w:r w:rsidRPr="00B47862">
        <w:rPr>
          <w:rFonts w:ascii="ＭＳ ゴシック" w:eastAsia="ＭＳ ゴシック" w:hAnsi="ＭＳ ゴシック" w:cs="ＭＳ明朝"/>
          <w:sz w:val="22"/>
          <w:szCs w:val="22"/>
        </w:rPr>
        <w:t>(法定事項)】</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0"/>
      </w:tblGrid>
      <w:tr w:rsidR="005E1FD2" w:rsidRPr="00B47862" w14:paraId="079E5506" w14:textId="77777777" w:rsidTr="006129A1">
        <w:tc>
          <w:tcPr>
            <w:tcW w:w="9150" w:type="dxa"/>
            <w:shd w:val="clear" w:color="auto" w:fill="auto"/>
          </w:tcPr>
          <w:p w14:paraId="46CD5258" w14:textId="77777777" w:rsidR="00E63321" w:rsidRPr="00B47862" w:rsidRDefault="00E63321" w:rsidP="00E63321">
            <w:pPr>
              <w:tabs>
                <w:tab w:val="left" w:pos="3240"/>
              </w:tabs>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・避難の経路。避難の手段その他の避難方法に関する事項</w:t>
            </w:r>
          </w:p>
          <w:p w14:paraId="4DDCC39F" w14:textId="77777777" w:rsidR="00E63321" w:rsidRPr="00B47862" w:rsidRDefault="00E63321" w:rsidP="00E63321">
            <w:pPr>
              <w:tabs>
                <w:tab w:val="left" w:pos="3240"/>
              </w:tabs>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・避難住民の誘導の実施方法、避難住民の誘導に係る関係職員の配置その他避難住民の誘導に関する事項</w:t>
            </w:r>
          </w:p>
          <w:p w14:paraId="294999CF" w14:textId="77777777" w:rsidR="00E63321" w:rsidRPr="00B47862" w:rsidRDefault="00E63321" w:rsidP="00E63321">
            <w:pPr>
              <w:tabs>
                <w:tab w:val="left" w:pos="3240"/>
              </w:tabs>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・避難の実施に関し必要な事項</w:t>
            </w:r>
          </w:p>
        </w:tc>
      </w:tr>
    </w:tbl>
    <w:p w14:paraId="70271214" w14:textId="47C29A32" w:rsidR="006129A1" w:rsidRPr="00B47862" w:rsidRDefault="006129A1" w:rsidP="00E63321">
      <w:pPr>
        <w:wordWrap w:val="0"/>
        <w:autoSpaceDE w:val="0"/>
        <w:autoSpaceDN w:val="0"/>
        <w:adjustRightInd w:val="0"/>
        <w:spacing w:line="347" w:lineRule="exact"/>
        <w:ind w:left="480"/>
        <w:rPr>
          <w:rFonts w:ascii="ＭＳ ゴシック" w:eastAsia="ＭＳ ゴシック" w:hAnsi="ＭＳ ゴシック" w:cs="ＭＳ 明朝"/>
          <w:sz w:val="22"/>
          <w:szCs w:val="22"/>
        </w:rPr>
      </w:pPr>
    </w:p>
    <w:p w14:paraId="0FA242BD" w14:textId="350CF7DD" w:rsidR="00956EDD" w:rsidRPr="00B47862" w:rsidRDefault="00956EDD" w:rsidP="00E63321">
      <w:pPr>
        <w:wordWrap w:val="0"/>
        <w:autoSpaceDE w:val="0"/>
        <w:autoSpaceDN w:val="0"/>
        <w:adjustRightInd w:val="0"/>
        <w:spacing w:line="347" w:lineRule="exact"/>
        <w:ind w:left="480"/>
        <w:rPr>
          <w:rFonts w:ascii="ＭＳ ゴシック" w:eastAsia="ＭＳ ゴシック" w:hAnsi="ＭＳ ゴシック" w:cs="ＭＳ 明朝"/>
          <w:sz w:val="22"/>
          <w:szCs w:val="22"/>
        </w:rPr>
      </w:pPr>
    </w:p>
    <w:p w14:paraId="4D8DAF74" w14:textId="77777777" w:rsidR="00956EDD" w:rsidRPr="00B47862" w:rsidRDefault="00956EDD" w:rsidP="00E63321">
      <w:pPr>
        <w:wordWrap w:val="0"/>
        <w:autoSpaceDE w:val="0"/>
        <w:autoSpaceDN w:val="0"/>
        <w:adjustRightInd w:val="0"/>
        <w:spacing w:line="347" w:lineRule="exact"/>
        <w:ind w:left="480"/>
        <w:rPr>
          <w:rFonts w:ascii="ＭＳ ゴシック" w:eastAsia="ＭＳ ゴシック" w:hAnsi="ＭＳ ゴシック" w:cs="ＭＳ 明朝"/>
          <w:sz w:val="22"/>
          <w:szCs w:val="22"/>
        </w:rPr>
      </w:pPr>
    </w:p>
    <w:p w14:paraId="60306AD8" w14:textId="30D82C45" w:rsidR="00E63321" w:rsidRPr="00B47862" w:rsidRDefault="00E63321" w:rsidP="00E63321">
      <w:pPr>
        <w:wordWrap w:val="0"/>
        <w:autoSpaceDE w:val="0"/>
        <w:autoSpaceDN w:val="0"/>
        <w:adjustRightInd w:val="0"/>
        <w:spacing w:line="347" w:lineRule="exact"/>
        <w:ind w:left="48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lastRenderedPageBreak/>
        <w:t>【避難実施要領の項目】</w:t>
      </w:r>
    </w:p>
    <w:p w14:paraId="3C7FCBFE"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①　要避難地域及び避難住民の誘導の実施単位</w:t>
      </w:r>
    </w:p>
    <w:p w14:paraId="0DC19BDB"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②　避難先</w:t>
      </w:r>
    </w:p>
    <w:p w14:paraId="5784C619"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③　一時集合場所及び集合方法</w:t>
      </w:r>
    </w:p>
    <w:p w14:paraId="1BB08700"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④　集合時間</w:t>
      </w:r>
    </w:p>
    <w:p w14:paraId="5E37BD46"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⑤　集合に当たっての留意事項</w:t>
      </w:r>
    </w:p>
    <w:p w14:paraId="1B652210"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⑥　避難の手段及び避難の経路</w:t>
      </w:r>
    </w:p>
    <w:p w14:paraId="11D88E6A"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⑦　町職員、消防職団員の配置等</w:t>
      </w:r>
    </w:p>
    <w:p w14:paraId="3BDC40BD" w14:textId="57D487DF"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⑧　高齢者、</w:t>
      </w:r>
      <w:r w:rsidR="00697461" w:rsidRPr="00B47862">
        <w:rPr>
          <w:rFonts w:ascii="ＭＳ ゴシック" w:eastAsia="ＭＳ ゴシック" w:hAnsi="ＭＳ ゴシック" w:cs="ＭＳ 明朝" w:hint="eastAsia"/>
          <w:sz w:val="22"/>
          <w:szCs w:val="22"/>
        </w:rPr>
        <w:t>障がい者</w:t>
      </w:r>
      <w:r w:rsidRPr="00B47862">
        <w:rPr>
          <w:rFonts w:ascii="ＭＳ ゴシック" w:eastAsia="ＭＳ ゴシック" w:hAnsi="ＭＳ ゴシック" w:cs="ＭＳ 明朝" w:hint="eastAsia"/>
          <w:sz w:val="22"/>
          <w:szCs w:val="22"/>
        </w:rPr>
        <w:t>その他特に配慮を要する者への対応</w:t>
      </w:r>
    </w:p>
    <w:p w14:paraId="0BAC7066"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⑨　要避難地域における残留者の確認</w:t>
      </w:r>
    </w:p>
    <w:p w14:paraId="7160B572"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⑩　避難誘導中の食料等の支援</w:t>
      </w:r>
    </w:p>
    <w:p w14:paraId="261DBFB1" w14:textId="77777777"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⑪　避難住民の携行品、服装</w:t>
      </w:r>
    </w:p>
    <w:p w14:paraId="5E4FA4B8" w14:textId="7D9CE551" w:rsidR="00E63321" w:rsidRPr="00B47862" w:rsidRDefault="00E6332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⑫　避難誘導から離脱してしまった際の緊急連絡先等</w:t>
      </w:r>
    </w:p>
    <w:p w14:paraId="07163E9A" w14:textId="77777777" w:rsidR="006129A1" w:rsidRPr="00B47862" w:rsidRDefault="006129A1" w:rsidP="00E63321">
      <w:pPr>
        <w:wordWrap w:val="0"/>
        <w:autoSpaceDE w:val="0"/>
        <w:autoSpaceDN w:val="0"/>
        <w:adjustRightInd w:val="0"/>
        <w:spacing w:line="347" w:lineRule="exact"/>
        <w:ind w:left="720"/>
        <w:rPr>
          <w:rFonts w:ascii="ＭＳ ゴシック" w:eastAsia="ＭＳ ゴシック" w:hAnsi="ＭＳ ゴシック" w:cs="ＭＳ 明朝"/>
          <w:sz w:val="22"/>
          <w:szCs w:val="22"/>
        </w:rPr>
      </w:pPr>
    </w:p>
    <w:p w14:paraId="306F0242" w14:textId="77777777" w:rsidR="00E63321" w:rsidRPr="00B47862" w:rsidRDefault="00E63321" w:rsidP="00E63321">
      <w:pPr>
        <w:tabs>
          <w:tab w:val="left" w:pos="3240"/>
        </w:tabs>
        <w:autoSpaceDE w:val="0"/>
        <w:autoSpaceDN w:val="0"/>
        <w:adjustRightInd w:val="0"/>
        <w:spacing w:line="340" w:lineRule="exact"/>
        <w:ind w:left="440" w:hangingChars="200" w:hanging="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（２）避難実施要領の策定の際における考慮事項</w:t>
      </w:r>
    </w:p>
    <w:p w14:paraId="2DB66888"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避難実施要領の策定に際しては、以下の点に考慮する。</w:t>
      </w:r>
    </w:p>
    <w:p w14:paraId="49D4F8FB"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①　避難の指示の内容の確認</w:t>
      </w:r>
    </w:p>
    <w:p w14:paraId="0A608B48"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w:t>
      </w:r>
      <w:r w:rsidRPr="00B47862">
        <w:rPr>
          <w:rFonts w:ascii="ＭＳ ゴシック" w:eastAsia="ＭＳ ゴシック" w:hAnsi="ＭＳ ゴシック" w:cs="ＭＳ明朝"/>
          <w:sz w:val="22"/>
          <w:szCs w:val="22"/>
        </w:rPr>
        <w:t>(地域ごとの避難の時期、優先度、避難の形態の決定)</w:t>
      </w:r>
    </w:p>
    <w:p w14:paraId="34CBF152"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t xml:space="preserve">    ②　事態の状況の把握(警報の内容や被災情報の分析)</w:t>
      </w:r>
    </w:p>
    <w:p w14:paraId="0EF5980E"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w:t>
      </w:r>
      <w:r w:rsidRPr="00B47862">
        <w:rPr>
          <w:rFonts w:ascii="ＭＳ ゴシック" w:eastAsia="ＭＳ ゴシック" w:hAnsi="ＭＳ ゴシック" w:cs="ＭＳ明朝"/>
          <w:sz w:val="22"/>
          <w:szCs w:val="22"/>
        </w:rPr>
        <w:t>(特に、避難の指示以前に自主的な避難が行われる状況も勘案)</w:t>
      </w:r>
    </w:p>
    <w:p w14:paraId="7ED70C93"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③　避難住民の概数把握</w:t>
      </w:r>
    </w:p>
    <w:p w14:paraId="1B0A6C26" w14:textId="77777777" w:rsidR="00E63321" w:rsidRPr="00B47862" w:rsidRDefault="00E63321" w:rsidP="00E63321">
      <w:pPr>
        <w:tabs>
          <w:tab w:val="left" w:pos="3240"/>
        </w:tabs>
        <w:autoSpaceDE w:val="0"/>
        <w:autoSpaceDN w:val="0"/>
        <w:adjustRightInd w:val="0"/>
        <w:spacing w:line="340" w:lineRule="exact"/>
        <w:ind w:left="629" w:hangingChars="286" w:hanging="629"/>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 xml:space="preserve">　　④　誘導の手段の把握</w:t>
      </w:r>
      <w:r w:rsidRPr="00B47862">
        <w:rPr>
          <w:rFonts w:ascii="ＭＳ ゴシック" w:eastAsia="ＭＳ ゴシック" w:hAnsi="ＭＳ ゴシック" w:cs="ＭＳ明朝"/>
          <w:sz w:val="22"/>
          <w:szCs w:val="22"/>
        </w:rPr>
        <w:t xml:space="preserve">(屋内避難、徒歩による移動避難、長距離避難、運送事業者である地方公共機関等による運送） </w:t>
      </w:r>
    </w:p>
    <w:p w14:paraId="79E3B44F"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t xml:space="preserve">    ⑤　輸送手段の確保の調整（輸送手段が必要な場合）</w:t>
      </w:r>
    </w:p>
    <w:p w14:paraId="2F8937FB"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t xml:space="preserve">     (県との役割分担、関係運送事業者との連絡網、一時避難場所の選定)</w:t>
      </w:r>
    </w:p>
    <w:p w14:paraId="3E3566A2" w14:textId="77777777" w:rsidR="0018258B" w:rsidRPr="00B47862" w:rsidRDefault="00E63321" w:rsidP="0018258B">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t xml:space="preserve">    ⑥　</w:t>
      </w:r>
      <w:r w:rsidR="0018258B" w:rsidRPr="00B47862">
        <w:rPr>
          <w:rFonts w:ascii="ＭＳ ゴシック" w:eastAsia="ＭＳ ゴシック" w:hAnsi="ＭＳ ゴシック" w:cs="ＭＳ明朝" w:hint="eastAsia"/>
          <w:sz w:val="22"/>
          <w:szCs w:val="22"/>
        </w:rPr>
        <w:t>要支援者の避難方法の決定（避難行動要支援者名簿、避難行動要支援者支援班の設置）</w:t>
      </w:r>
    </w:p>
    <w:p w14:paraId="21AF3583" w14:textId="77777777" w:rsidR="00E63321" w:rsidRPr="00B47862" w:rsidRDefault="00E63321" w:rsidP="0018258B">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t xml:space="preserve">    ⑦　避難経路や交通規制の調整(具体的な避難経路、県警察との避難経路の選定・自家用車等の使用に係る調整、道路の状況に係る道路管理者との調整)</w:t>
      </w:r>
    </w:p>
    <w:p w14:paraId="59A4A234"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t xml:space="preserve">    ⑧　職員の配置(各地域への職員の割り当て、現地派遣職員の選定)</w:t>
      </w:r>
    </w:p>
    <w:p w14:paraId="1BEF86E6" w14:textId="77777777" w:rsidR="00E63321" w:rsidRPr="00B47862" w:rsidRDefault="00E63321" w:rsidP="00E63321">
      <w:pPr>
        <w:tabs>
          <w:tab w:val="left" w:pos="3240"/>
        </w:tabs>
        <w:autoSpaceDE w:val="0"/>
        <w:autoSpaceDN w:val="0"/>
        <w:adjustRightInd w:val="0"/>
        <w:spacing w:line="340" w:lineRule="exact"/>
        <w:ind w:left="770" w:hangingChars="350" w:hanging="770"/>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t xml:space="preserve">    ⑨　関係機関との調整(現地調整所の設置、連絡手段の確保)</w:t>
      </w:r>
    </w:p>
    <w:p w14:paraId="4F16EF82" w14:textId="77777777" w:rsidR="00E63321" w:rsidRPr="00B47862" w:rsidRDefault="00E63321" w:rsidP="00E63321">
      <w:pPr>
        <w:tabs>
          <w:tab w:val="left" w:pos="3240"/>
        </w:tabs>
        <w:autoSpaceDE w:val="0"/>
        <w:autoSpaceDN w:val="0"/>
        <w:adjustRightInd w:val="0"/>
        <w:spacing w:line="340" w:lineRule="exact"/>
        <w:ind w:left="629" w:hangingChars="286" w:hanging="629"/>
        <w:rPr>
          <w:rFonts w:ascii="ＭＳ ゴシック" w:eastAsia="ＭＳ ゴシック" w:hAnsi="ＭＳ ゴシック" w:cs="ＭＳ明朝"/>
          <w:sz w:val="22"/>
          <w:szCs w:val="22"/>
        </w:rPr>
      </w:pPr>
      <w:r w:rsidRPr="00B47862">
        <w:rPr>
          <w:rFonts w:ascii="ＭＳ ゴシック" w:eastAsia="ＭＳ ゴシック" w:hAnsi="ＭＳ ゴシック" w:cs="ＭＳ明朝"/>
          <w:sz w:val="22"/>
          <w:szCs w:val="22"/>
        </w:rPr>
        <w:t xml:space="preserve">    ⑩　自衛隊及び米軍と避難経路や避難手段の調整(県対策本部との調整、国の対策本部長によ</w:t>
      </w:r>
    </w:p>
    <w:p w14:paraId="3DEF32C8" w14:textId="77777777" w:rsidR="00E63321" w:rsidRPr="00B47862" w:rsidRDefault="00E63321" w:rsidP="00E63321">
      <w:pPr>
        <w:tabs>
          <w:tab w:val="left" w:pos="3240"/>
        </w:tabs>
        <w:autoSpaceDE w:val="0"/>
        <w:autoSpaceDN w:val="0"/>
        <w:adjustRightInd w:val="0"/>
        <w:spacing w:line="340" w:lineRule="exact"/>
        <w:ind w:leftChars="299" w:left="718"/>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る利用指針を踏まえた対応</w:t>
      </w:r>
      <w:r w:rsidRPr="00B47862">
        <w:rPr>
          <w:rFonts w:ascii="ＭＳ ゴシック" w:eastAsia="ＭＳ ゴシック" w:hAnsi="ＭＳ ゴシック" w:cs="ＭＳ明朝"/>
          <w:sz w:val="22"/>
          <w:szCs w:val="22"/>
        </w:rPr>
        <w:t>)</w:t>
      </w:r>
    </w:p>
    <w:p w14:paraId="1C7BF35B" w14:textId="77777777" w:rsidR="00E63321" w:rsidRPr="00B47862" w:rsidRDefault="00E63321" w:rsidP="00E63321">
      <w:pPr>
        <w:overflowPunct w:val="0"/>
        <w:adjustRightInd w:val="0"/>
        <w:spacing w:line="400" w:lineRule="exact"/>
        <w:textAlignment w:val="baseline"/>
        <w:rPr>
          <w:rFonts w:ascii="ＭＳ ゴシック" w:eastAsia="ＭＳ ゴシック" w:hAnsi="ＭＳ ゴシック"/>
          <w:sz w:val="22"/>
          <w:szCs w:val="22"/>
        </w:rPr>
      </w:pPr>
      <w:r w:rsidRPr="00B47862">
        <w:rPr>
          <w:rFonts w:ascii="ＭＳ ゴシック" w:eastAsia="ＭＳ ゴシック" w:hAnsi="ＭＳ ゴシック" w:cs="ＭＳ 明朝" w:hint="eastAsia"/>
          <w:sz w:val="22"/>
          <w:szCs w:val="22"/>
        </w:rPr>
        <w:t>※【国の対策本部長による利用指針の調整】</w:t>
      </w:r>
      <w:r w:rsidRPr="00B47862">
        <w:rPr>
          <w:rFonts w:ascii="ＭＳ ゴシック" w:eastAsia="ＭＳ ゴシック" w:hAnsi="ＭＳ ゴシック" w:cs="ＭＳ 明朝"/>
          <w:sz w:val="22"/>
          <w:szCs w:val="22"/>
        </w:rPr>
        <w:t xml:space="preserve"> </w:t>
      </w:r>
    </w:p>
    <w:p w14:paraId="5A33B596" w14:textId="77777777" w:rsidR="00E63321" w:rsidRPr="00B47862" w:rsidRDefault="00E63321" w:rsidP="00E63321">
      <w:pPr>
        <w:overflowPunct w:val="0"/>
        <w:adjustRightInd w:val="0"/>
        <w:spacing w:line="400" w:lineRule="exact"/>
        <w:ind w:leftChars="100" w:left="240" w:firstLineChars="94" w:firstLine="207"/>
        <w:textAlignment w:val="baseline"/>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自衛隊や米軍の行動と国民保護措置の実施について、道路、港湾施設、飛行場施設等における利用のニーズが競合する場合には、町長は、国の対策本部長による「利用指針」の策定に係る調整が開始されるように、県を通じて、国の対策本部に早急に現場の状況等を連絡する。</w:t>
      </w:r>
    </w:p>
    <w:p w14:paraId="0CCA18EE" w14:textId="2C4CAD88" w:rsidR="00E63321" w:rsidRPr="00B47862" w:rsidRDefault="00E63321" w:rsidP="00E63321">
      <w:pPr>
        <w:overflowPunct w:val="0"/>
        <w:adjustRightInd w:val="0"/>
        <w:spacing w:line="400" w:lineRule="exact"/>
        <w:ind w:leftChars="100" w:left="240" w:firstLineChars="94" w:firstLine="207"/>
        <w:textAlignment w:val="baseline"/>
        <w:rPr>
          <w:rFonts w:ascii="ＭＳ ゴシック" w:eastAsia="ＭＳ ゴシック" w:hAnsi="ＭＳ ゴシック" w:cs="ＭＳ 明朝"/>
          <w:sz w:val="22"/>
          <w:szCs w:val="22"/>
        </w:rPr>
      </w:pPr>
      <w:r w:rsidRPr="00B47862">
        <w:rPr>
          <w:rFonts w:ascii="ＭＳ ゴシック" w:eastAsia="ＭＳ ゴシック" w:hAnsi="ＭＳ ゴシック" w:cs="ＭＳ 明朝" w:hint="eastAsia"/>
          <w:sz w:val="22"/>
          <w:szCs w:val="22"/>
        </w:rPr>
        <w:t>この場合において、町長は、県を通じた国の対策本部長による意見聴取（武力攻撃事態等における特定公共施設等の利用に関する法律第６条第３項等）及び国の対策本部長からの情報提</w:t>
      </w:r>
      <w:r w:rsidRPr="00B47862">
        <w:rPr>
          <w:rFonts w:ascii="ＭＳ ゴシック" w:eastAsia="ＭＳ ゴシック" w:hAnsi="ＭＳ ゴシック" w:cs="ＭＳ 明朝" w:hint="eastAsia"/>
          <w:sz w:val="22"/>
          <w:szCs w:val="22"/>
        </w:rPr>
        <w:lastRenderedPageBreak/>
        <w:t>供を求め（同法第６条第４項等）に適切に対応できるよう、避難の現状、施設の利用の必要性や緊急性等について、町の意見や関連する情報をまとめる。</w:t>
      </w:r>
    </w:p>
    <w:p w14:paraId="14AA1167" w14:textId="77777777" w:rsidR="006129A1" w:rsidRPr="00B47862" w:rsidRDefault="006129A1" w:rsidP="00E63321">
      <w:pPr>
        <w:overflowPunct w:val="0"/>
        <w:adjustRightInd w:val="0"/>
        <w:spacing w:line="400" w:lineRule="exact"/>
        <w:ind w:leftChars="100" w:left="240" w:firstLineChars="94" w:firstLine="207"/>
        <w:textAlignment w:val="baseline"/>
        <w:rPr>
          <w:rFonts w:ascii="ＭＳ ゴシック" w:eastAsia="ＭＳ ゴシック" w:hAnsi="ＭＳ ゴシック" w:cs="ＭＳ明朝"/>
          <w:sz w:val="22"/>
          <w:szCs w:val="22"/>
        </w:rPr>
      </w:pPr>
    </w:p>
    <w:p w14:paraId="402B2958"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（３）避難実施要領の内容の伝達等</w:t>
      </w:r>
    </w:p>
    <w:p w14:paraId="3E548CEE" w14:textId="77777777" w:rsidR="006129A1" w:rsidRPr="00B47862" w:rsidRDefault="00E63321" w:rsidP="00E63321">
      <w:pPr>
        <w:autoSpaceDE w:val="0"/>
        <w:autoSpaceDN w:val="0"/>
        <w:adjustRightInd w:val="0"/>
        <w:spacing w:line="340" w:lineRule="exact"/>
        <w:ind w:leftChars="315" w:left="756"/>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町長は、避難実施要領を策定後、直ちに、その内容を住民及び関係のある公私の団体に伝</w:t>
      </w:r>
    </w:p>
    <w:p w14:paraId="262817FF" w14:textId="7980F9BE" w:rsidR="00E63321" w:rsidRPr="00B47862" w:rsidRDefault="006129A1" w:rsidP="006129A1">
      <w:pPr>
        <w:autoSpaceDE w:val="0"/>
        <w:autoSpaceDN w:val="0"/>
        <w:adjustRightInd w:val="0"/>
        <w:spacing w:line="340" w:lineRule="exact"/>
        <w:ind w:left="440" w:hangingChars="200" w:hanging="44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 xml:space="preserve">　　</w:t>
      </w:r>
      <w:r w:rsidR="00E63321" w:rsidRPr="00B47862">
        <w:rPr>
          <w:rFonts w:ascii="ＭＳ ゴシック" w:eastAsia="ＭＳ ゴシック" w:hAnsi="ＭＳ ゴシック" w:cs="ＭＳゴシック" w:hint="eastAsia"/>
          <w:sz w:val="22"/>
          <w:szCs w:val="22"/>
        </w:rPr>
        <w:t>達する。その際、住民に対しては、迅速な対応が取れるよう、各地域の住民に関係する情報を的確に伝達するように努める。</w:t>
      </w:r>
    </w:p>
    <w:p w14:paraId="6B2D4DCD" w14:textId="77777777" w:rsidR="00E63321" w:rsidRPr="00B47862" w:rsidRDefault="00E63321" w:rsidP="00E63321">
      <w:pPr>
        <w:spacing w:line="380" w:lineRule="exact"/>
        <w:ind w:leftChars="315" w:left="756"/>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また、町長は、直ちに、その内容を町の他の執行機関、町の区域を管轄する消防長、警察署</w:t>
      </w:r>
    </w:p>
    <w:p w14:paraId="440EAC35" w14:textId="77777777" w:rsidR="00E63321" w:rsidRPr="00B47862" w:rsidRDefault="00E63321" w:rsidP="00E63321">
      <w:pPr>
        <w:spacing w:line="380" w:lineRule="exact"/>
        <w:ind w:leftChars="210" w:left="504"/>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長</w:t>
      </w:r>
      <w:r w:rsidRPr="00B47862">
        <w:rPr>
          <w:rFonts w:ascii="ＭＳ ゴシック" w:eastAsia="ＭＳ ゴシック" w:hAnsi="ＭＳ ゴシック" w:cs="ＭＳ 明朝" w:hint="eastAsia"/>
          <w:sz w:val="22"/>
          <w:szCs w:val="22"/>
        </w:rPr>
        <w:t>、名古屋海上保安部長</w:t>
      </w:r>
      <w:r w:rsidRPr="00B47862">
        <w:rPr>
          <w:rFonts w:ascii="ＭＳ ゴシック" w:eastAsia="ＭＳ ゴシック" w:hAnsi="ＭＳ ゴシック" w:cs="ＭＳゴシック" w:hint="eastAsia"/>
          <w:sz w:val="22"/>
          <w:szCs w:val="22"/>
        </w:rPr>
        <w:t>及び自衛隊愛知地方協力本部長並びにその他の関係機関に通知する。さらに、町長は、報道関係者に対して、避難実施要領の内容を提供する。</w:t>
      </w:r>
    </w:p>
    <w:p w14:paraId="01F1351D" w14:textId="77777777" w:rsidR="00E63321" w:rsidRPr="00B47862" w:rsidRDefault="00E63321" w:rsidP="00E63321">
      <w:pPr>
        <w:spacing w:line="380" w:lineRule="exact"/>
        <w:ind w:leftChars="315" w:left="756" w:firstLineChars="100" w:firstLine="220"/>
        <w:rPr>
          <w:rFonts w:ascii="ＭＳ ゴシック" w:eastAsia="ＭＳ ゴシック" w:hAnsi="ＭＳ ゴシック" w:cs="ＭＳゴシック"/>
          <w:sz w:val="22"/>
          <w:szCs w:val="22"/>
        </w:rPr>
      </w:pPr>
    </w:p>
    <w:p w14:paraId="1D8F546E" w14:textId="77777777" w:rsidR="00E63321" w:rsidRPr="00B47862" w:rsidRDefault="00E63321" w:rsidP="00E63321">
      <w:pPr>
        <w:autoSpaceDE w:val="0"/>
        <w:autoSpaceDN w:val="0"/>
        <w:adjustRightInd w:val="0"/>
        <w:jc w:val="center"/>
        <w:rPr>
          <w:rFonts w:ascii="ＭＳ ゴシック" w:eastAsia="ＭＳ ゴシック" w:hAnsi="ＭＳ ゴシック" w:cs="ＭＳゴシック"/>
          <w:sz w:val="22"/>
          <w:szCs w:val="22"/>
        </w:rPr>
      </w:pPr>
      <w:r w:rsidRPr="0004240E">
        <w:rPr>
          <w:rFonts w:ascii="ＭＳ ゴシック" w:eastAsia="ＭＳ ゴシック" w:hAnsi="ＭＳ ゴシック" w:cs="ＭＳゴシック"/>
          <w:noProof/>
          <w:sz w:val="22"/>
          <w:szCs w:val="22"/>
        </w:rPr>
        <mc:AlternateContent>
          <mc:Choice Requires="wpc">
            <w:drawing>
              <wp:inline distT="0" distB="0" distL="0" distR="0" wp14:anchorId="1DB19A5A" wp14:editId="7647C699">
                <wp:extent cx="4926330" cy="3441065"/>
                <wp:effectExtent l="0" t="0" r="7620" b="6985"/>
                <wp:docPr id="557" name="キャンバス 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8" name="Rectangle 101"/>
                        <wps:cNvSpPr>
                          <a:spLocks noChangeArrowheads="1"/>
                        </wps:cNvSpPr>
                        <wps:spPr bwMode="auto">
                          <a:xfrm>
                            <a:off x="1029335" y="417830"/>
                            <a:ext cx="2914015" cy="111125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9970" y="419100"/>
                            <a:ext cx="2914015" cy="110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Rectangle 103"/>
                        <wps:cNvSpPr>
                          <a:spLocks noChangeArrowheads="1"/>
                        </wps:cNvSpPr>
                        <wps:spPr bwMode="auto">
                          <a:xfrm>
                            <a:off x="1029335" y="365760"/>
                            <a:ext cx="2914015" cy="111125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Freeform 104"/>
                        <wps:cNvSpPr>
                          <a:spLocks noEditPoints="1"/>
                        </wps:cNvSpPr>
                        <wps:spPr bwMode="auto">
                          <a:xfrm>
                            <a:off x="1028065" y="416560"/>
                            <a:ext cx="2918460" cy="1115060"/>
                          </a:xfrm>
                          <a:custGeom>
                            <a:avLst/>
                            <a:gdLst>
                              <a:gd name="T0" fmla="*/ 5532 w 5804"/>
                              <a:gd name="T1" fmla="*/ 0 h 2218"/>
                              <a:gd name="T2" fmla="*/ 5277 w 5804"/>
                              <a:gd name="T3" fmla="*/ 10 h 2218"/>
                              <a:gd name="T4" fmla="*/ 5052 w 5804"/>
                              <a:gd name="T5" fmla="*/ 0 h 2218"/>
                              <a:gd name="T6" fmla="*/ 4745 w 5804"/>
                              <a:gd name="T7" fmla="*/ 10 h 2218"/>
                              <a:gd name="T8" fmla="*/ 4560 w 5804"/>
                              <a:gd name="T9" fmla="*/ 10 h 2218"/>
                              <a:gd name="T10" fmla="*/ 4255 w 5804"/>
                              <a:gd name="T11" fmla="*/ 0 h 2218"/>
                              <a:gd name="T12" fmla="*/ 4000 w 5804"/>
                              <a:gd name="T13" fmla="*/ 10 h 2218"/>
                              <a:gd name="T14" fmla="*/ 3775 w 5804"/>
                              <a:gd name="T15" fmla="*/ 0 h 2218"/>
                              <a:gd name="T16" fmla="*/ 3468 w 5804"/>
                              <a:gd name="T17" fmla="*/ 10 h 2218"/>
                              <a:gd name="T18" fmla="*/ 3253 w 5804"/>
                              <a:gd name="T19" fmla="*/ 10 h 2218"/>
                              <a:gd name="T20" fmla="*/ 2946 w 5804"/>
                              <a:gd name="T21" fmla="*/ 0 h 2218"/>
                              <a:gd name="T22" fmla="*/ 2692 w 5804"/>
                              <a:gd name="T23" fmla="*/ 10 h 2218"/>
                              <a:gd name="T24" fmla="*/ 2467 w 5804"/>
                              <a:gd name="T25" fmla="*/ 0 h 2218"/>
                              <a:gd name="T26" fmla="*/ 2161 w 5804"/>
                              <a:gd name="T27" fmla="*/ 10 h 2218"/>
                              <a:gd name="T28" fmla="*/ 1976 w 5804"/>
                              <a:gd name="T29" fmla="*/ 10 h 2218"/>
                              <a:gd name="T30" fmla="*/ 1669 w 5804"/>
                              <a:gd name="T31" fmla="*/ 0 h 2218"/>
                              <a:gd name="T32" fmla="*/ 1413 w 5804"/>
                              <a:gd name="T33" fmla="*/ 10 h 2218"/>
                              <a:gd name="T34" fmla="*/ 1190 w 5804"/>
                              <a:gd name="T35" fmla="*/ 0 h 2218"/>
                              <a:gd name="T36" fmla="*/ 883 w 5804"/>
                              <a:gd name="T37" fmla="*/ 10 h 2218"/>
                              <a:gd name="T38" fmla="*/ 668 w 5804"/>
                              <a:gd name="T39" fmla="*/ 10 h 2218"/>
                              <a:gd name="T40" fmla="*/ 363 w 5804"/>
                              <a:gd name="T41" fmla="*/ 0 h 2218"/>
                              <a:gd name="T42" fmla="*/ 105 w 5804"/>
                              <a:gd name="T43" fmla="*/ 10 h 2218"/>
                              <a:gd name="T44" fmla="*/ 0 w 5804"/>
                              <a:gd name="T45" fmla="*/ 118 h 2218"/>
                              <a:gd name="T46" fmla="*/ 9 w 5804"/>
                              <a:gd name="T47" fmla="*/ 401 h 2218"/>
                              <a:gd name="T48" fmla="*/ 9 w 5804"/>
                              <a:gd name="T49" fmla="*/ 571 h 2218"/>
                              <a:gd name="T50" fmla="*/ 0 w 5804"/>
                              <a:gd name="T51" fmla="*/ 852 h 2218"/>
                              <a:gd name="T52" fmla="*/ 9 w 5804"/>
                              <a:gd name="T53" fmla="*/ 1087 h 2218"/>
                              <a:gd name="T54" fmla="*/ 0 w 5804"/>
                              <a:gd name="T55" fmla="*/ 1296 h 2218"/>
                              <a:gd name="T56" fmla="*/ 9 w 5804"/>
                              <a:gd name="T57" fmla="*/ 1579 h 2218"/>
                              <a:gd name="T58" fmla="*/ 9 w 5804"/>
                              <a:gd name="T59" fmla="*/ 1777 h 2218"/>
                              <a:gd name="T60" fmla="*/ 0 w 5804"/>
                              <a:gd name="T61" fmla="*/ 2059 h 2218"/>
                              <a:gd name="T62" fmla="*/ 92 w 5804"/>
                              <a:gd name="T63" fmla="*/ 2209 h 2218"/>
                              <a:gd name="T64" fmla="*/ 316 w 5804"/>
                              <a:gd name="T65" fmla="*/ 2218 h 2218"/>
                              <a:gd name="T66" fmla="*/ 624 w 5804"/>
                              <a:gd name="T67" fmla="*/ 2209 h 2218"/>
                              <a:gd name="T68" fmla="*/ 808 w 5804"/>
                              <a:gd name="T69" fmla="*/ 2209 h 2218"/>
                              <a:gd name="T70" fmla="*/ 1115 w 5804"/>
                              <a:gd name="T71" fmla="*/ 2218 h 2218"/>
                              <a:gd name="T72" fmla="*/ 1369 w 5804"/>
                              <a:gd name="T73" fmla="*/ 2209 h 2218"/>
                              <a:gd name="T74" fmla="*/ 1594 w 5804"/>
                              <a:gd name="T75" fmla="*/ 2218 h 2218"/>
                              <a:gd name="T76" fmla="*/ 1901 w 5804"/>
                              <a:gd name="T77" fmla="*/ 2209 h 2218"/>
                              <a:gd name="T78" fmla="*/ 2114 w 5804"/>
                              <a:gd name="T79" fmla="*/ 2209 h 2218"/>
                              <a:gd name="T80" fmla="*/ 2423 w 5804"/>
                              <a:gd name="T81" fmla="*/ 2218 h 2218"/>
                              <a:gd name="T82" fmla="*/ 2678 w 5804"/>
                              <a:gd name="T83" fmla="*/ 2209 h 2218"/>
                              <a:gd name="T84" fmla="*/ 2903 w 5804"/>
                              <a:gd name="T85" fmla="*/ 2218 h 2218"/>
                              <a:gd name="T86" fmla="*/ 3208 w 5804"/>
                              <a:gd name="T87" fmla="*/ 2209 h 2218"/>
                              <a:gd name="T88" fmla="*/ 3393 w 5804"/>
                              <a:gd name="T89" fmla="*/ 2209 h 2218"/>
                              <a:gd name="T90" fmla="*/ 3700 w 5804"/>
                              <a:gd name="T91" fmla="*/ 2218 h 2218"/>
                              <a:gd name="T92" fmla="*/ 3955 w 5804"/>
                              <a:gd name="T93" fmla="*/ 2209 h 2218"/>
                              <a:gd name="T94" fmla="*/ 4180 w 5804"/>
                              <a:gd name="T95" fmla="*/ 2218 h 2218"/>
                              <a:gd name="T96" fmla="*/ 4485 w 5804"/>
                              <a:gd name="T97" fmla="*/ 2209 h 2218"/>
                              <a:gd name="T98" fmla="*/ 4701 w 5804"/>
                              <a:gd name="T99" fmla="*/ 2209 h 2218"/>
                              <a:gd name="T100" fmla="*/ 5007 w 5804"/>
                              <a:gd name="T101" fmla="*/ 2218 h 2218"/>
                              <a:gd name="T102" fmla="*/ 5263 w 5804"/>
                              <a:gd name="T103" fmla="*/ 2209 h 2218"/>
                              <a:gd name="T104" fmla="*/ 5488 w 5804"/>
                              <a:gd name="T105" fmla="*/ 2218 h 2218"/>
                              <a:gd name="T106" fmla="*/ 5793 w 5804"/>
                              <a:gd name="T107" fmla="*/ 2209 h 2218"/>
                              <a:gd name="T108" fmla="*/ 5792 w 5804"/>
                              <a:gd name="T109" fmla="*/ 2047 h 2218"/>
                              <a:gd name="T110" fmla="*/ 5804 w 5804"/>
                              <a:gd name="T111" fmla="*/ 1763 h 2218"/>
                              <a:gd name="T112" fmla="*/ 5792 w 5804"/>
                              <a:gd name="T113" fmla="*/ 1528 h 2218"/>
                              <a:gd name="T114" fmla="*/ 5804 w 5804"/>
                              <a:gd name="T115" fmla="*/ 1322 h 2218"/>
                              <a:gd name="T116" fmla="*/ 5792 w 5804"/>
                              <a:gd name="T117" fmla="*/ 1038 h 2218"/>
                              <a:gd name="T118" fmla="*/ 5792 w 5804"/>
                              <a:gd name="T119" fmla="*/ 840 h 2218"/>
                              <a:gd name="T120" fmla="*/ 5804 w 5804"/>
                              <a:gd name="T121" fmla="*/ 557 h 2218"/>
                              <a:gd name="T122" fmla="*/ 5792 w 5804"/>
                              <a:gd name="T123" fmla="*/ 322 h 2218"/>
                              <a:gd name="T124" fmla="*/ 5804 w 5804"/>
                              <a:gd name="T125" fmla="*/ 115 h 2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04" h="2218">
                                <a:moveTo>
                                  <a:pt x="5798" y="10"/>
                                </a:moveTo>
                                <a:lnTo>
                                  <a:pt x="5758" y="10"/>
                                </a:lnTo>
                                <a:lnTo>
                                  <a:pt x="5758" y="0"/>
                                </a:lnTo>
                                <a:lnTo>
                                  <a:pt x="5798" y="0"/>
                                </a:lnTo>
                                <a:lnTo>
                                  <a:pt x="5798" y="10"/>
                                </a:lnTo>
                                <a:close/>
                                <a:moveTo>
                                  <a:pt x="5727" y="10"/>
                                </a:moveTo>
                                <a:lnTo>
                                  <a:pt x="5717" y="10"/>
                                </a:lnTo>
                                <a:lnTo>
                                  <a:pt x="5717" y="0"/>
                                </a:lnTo>
                                <a:lnTo>
                                  <a:pt x="5727" y="0"/>
                                </a:lnTo>
                                <a:lnTo>
                                  <a:pt x="5727" y="10"/>
                                </a:lnTo>
                                <a:close/>
                                <a:moveTo>
                                  <a:pt x="5685" y="10"/>
                                </a:moveTo>
                                <a:lnTo>
                                  <a:pt x="5645" y="10"/>
                                </a:lnTo>
                                <a:lnTo>
                                  <a:pt x="5645" y="0"/>
                                </a:lnTo>
                                <a:lnTo>
                                  <a:pt x="5685" y="0"/>
                                </a:lnTo>
                                <a:lnTo>
                                  <a:pt x="5685" y="10"/>
                                </a:lnTo>
                                <a:close/>
                                <a:moveTo>
                                  <a:pt x="5614" y="10"/>
                                </a:moveTo>
                                <a:lnTo>
                                  <a:pt x="5603" y="10"/>
                                </a:lnTo>
                                <a:lnTo>
                                  <a:pt x="5603" y="0"/>
                                </a:lnTo>
                                <a:lnTo>
                                  <a:pt x="5614" y="0"/>
                                </a:lnTo>
                                <a:lnTo>
                                  <a:pt x="5614" y="10"/>
                                </a:lnTo>
                                <a:close/>
                                <a:moveTo>
                                  <a:pt x="5573" y="10"/>
                                </a:moveTo>
                                <a:lnTo>
                                  <a:pt x="5532" y="10"/>
                                </a:lnTo>
                                <a:lnTo>
                                  <a:pt x="5532" y="0"/>
                                </a:lnTo>
                                <a:lnTo>
                                  <a:pt x="5573" y="0"/>
                                </a:lnTo>
                                <a:lnTo>
                                  <a:pt x="5573" y="10"/>
                                </a:lnTo>
                                <a:close/>
                                <a:moveTo>
                                  <a:pt x="5500" y="10"/>
                                </a:moveTo>
                                <a:lnTo>
                                  <a:pt x="5491" y="10"/>
                                </a:lnTo>
                                <a:lnTo>
                                  <a:pt x="5491" y="0"/>
                                </a:lnTo>
                                <a:lnTo>
                                  <a:pt x="5500" y="0"/>
                                </a:lnTo>
                                <a:lnTo>
                                  <a:pt x="5500" y="10"/>
                                </a:lnTo>
                                <a:close/>
                                <a:moveTo>
                                  <a:pt x="5460" y="10"/>
                                </a:moveTo>
                                <a:lnTo>
                                  <a:pt x="5420" y="10"/>
                                </a:lnTo>
                                <a:lnTo>
                                  <a:pt x="5420" y="0"/>
                                </a:lnTo>
                                <a:lnTo>
                                  <a:pt x="5460" y="0"/>
                                </a:lnTo>
                                <a:lnTo>
                                  <a:pt x="5460" y="10"/>
                                </a:lnTo>
                                <a:close/>
                                <a:moveTo>
                                  <a:pt x="5390" y="10"/>
                                </a:moveTo>
                                <a:lnTo>
                                  <a:pt x="5378" y="10"/>
                                </a:lnTo>
                                <a:lnTo>
                                  <a:pt x="5378" y="0"/>
                                </a:lnTo>
                                <a:lnTo>
                                  <a:pt x="5390" y="0"/>
                                </a:lnTo>
                                <a:lnTo>
                                  <a:pt x="5390" y="10"/>
                                </a:lnTo>
                                <a:close/>
                                <a:moveTo>
                                  <a:pt x="5348" y="10"/>
                                </a:moveTo>
                                <a:lnTo>
                                  <a:pt x="5308" y="10"/>
                                </a:lnTo>
                                <a:lnTo>
                                  <a:pt x="5308" y="0"/>
                                </a:lnTo>
                                <a:lnTo>
                                  <a:pt x="5348" y="0"/>
                                </a:lnTo>
                                <a:lnTo>
                                  <a:pt x="5348" y="10"/>
                                </a:lnTo>
                                <a:close/>
                                <a:moveTo>
                                  <a:pt x="5277" y="10"/>
                                </a:moveTo>
                                <a:lnTo>
                                  <a:pt x="5266" y="10"/>
                                </a:lnTo>
                                <a:lnTo>
                                  <a:pt x="5266" y="0"/>
                                </a:lnTo>
                                <a:lnTo>
                                  <a:pt x="5277" y="0"/>
                                </a:lnTo>
                                <a:lnTo>
                                  <a:pt x="5277" y="10"/>
                                </a:lnTo>
                                <a:close/>
                                <a:moveTo>
                                  <a:pt x="5237" y="10"/>
                                </a:moveTo>
                                <a:lnTo>
                                  <a:pt x="5195" y="10"/>
                                </a:lnTo>
                                <a:lnTo>
                                  <a:pt x="5195" y="0"/>
                                </a:lnTo>
                                <a:lnTo>
                                  <a:pt x="5237" y="0"/>
                                </a:lnTo>
                                <a:lnTo>
                                  <a:pt x="5237" y="10"/>
                                </a:lnTo>
                                <a:close/>
                                <a:moveTo>
                                  <a:pt x="5164" y="10"/>
                                </a:moveTo>
                                <a:lnTo>
                                  <a:pt x="5155" y="10"/>
                                </a:lnTo>
                                <a:lnTo>
                                  <a:pt x="5155" y="0"/>
                                </a:lnTo>
                                <a:lnTo>
                                  <a:pt x="5164" y="0"/>
                                </a:lnTo>
                                <a:lnTo>
                                  <a:pt x="5164" y="10"/>
                                </a:lnTo>
                                <a:close/>
                                <a:moveTo>
                                  <a:pt x="5123" y="10"/>
                                </a:moveTo>
                                <a:lnTo>
                                  <a:pt x="5082" y="10"/>
                                </a:lnTo>
                                <a:lnTo>
                                  <a:pt x="5082" y="0"/>
                                </a:lnTo>
                                <a:lnTo>
                                  <a:pt x="5123" y="0"/>
                                </a:lnTo>
                                <a:lnTo>
                                  <a:pt x="5123" y="10"/>
                                </a:lnTo>
                                <a:close/>
                                <a:moveTo>
                                  <a:pt x="5052" y="10"/>
                                </a:moveTo>
                                <a:lnTo>
                                  <a:pt x="5041" y="10"/>
                                </a:lnTo>
                                <a:lnTo>
                                  <a:pt x="5041" y="0"/>
                                </a:lnTo>
                                <a:lnTo>
                                  <a:pt x="5052" y="0"/>
                                </a:lnTo>
                                <a:lnTo>
                                  <a:pt x="5052" y="10"/>
                                </a:lnTo>
                                <a:close/>
                                <a:moveTo>
                                  <a:pt x="5010" y="10"/>
                                </a:moveTo>
                                <a:lnTo>
                                  <a:pt x="4970" y="10"/>
                                </a:lnTo>
                                <a:lnTo>
                                  <a:pt x="4970" y="0"/>
                                </a:lnTo>
                                <a:lnTo>
                                  <a:pt x="5010" y="0"/>
                                </a:lnTo>
                                <a:lnTo>
                                  <a:pt x="5010" y="10"/>
                                </a:lnTo>
                                <a:close/>
                                <a:moveTo>
                                  <a:pt x="4940" y="10"/>
                                </a:moveTo>
                                <a:lnTo>
                                  <a:pt x="4928" y="10"/>
                                </a:lnTo>
                                <a:lnTo>
                                  <a:pt x="4928" y="0"/>
                                </a:lnTo>
                                <a:lnTo>
                                  <a:pt x="4940" y="0"/>
                                </a:lnTo>
                                <a:lnTo>
                                  <a:pt x="4940" y="10"/>
                                </a:lnTo>
                                <a:close/>
                                <a:moveTo>
                                  <a:pt x="4900" y="10"/>
                                </a:moveTo>
                                <a:lnTo>
                                  <a:pt x="4858" y="10"/>
                                </a:lnTo>
                                <a:lnTo>
                                  <a:pt x="4858" y="0"/>
                                </a:lnTo>
                                <a:lnTo>
                                  <a:pt x="4900" y="0"/>
                                </a:lnTo>
                                <a:lnTo>
                                  <a:pt x="4900" y="10"/>
                                </a:lnTo>
                                <a:close/>
                                <a:moveTo>
                                  <a:pt x="4827" y="10"/>
                                </a:moveTo>
                                <a:lnTo>
                                  <a:pt x="4818" y="10"/>
                                </a:lnTo>
                                <a:lnTo>
                                  <a:pt x="4818" y="0"/>
                                </a:lnTo>
                                <a:lnTo>
                                  <a:pt x="4827" y="0"/>
                                </a:lnTo>
                                <a:lnTo>
                                  <a:pt x="4827" y="10"/>
                                </a:lnTo>
                                <a:close/>
                                <a:moveTo>
                                  <a:pt x="4787" y="10"/>
                                </a:moveTo>
                                <a:lnTo>
                                  <a:pt x="4745" y="10"/>
                                </a:lnTo>
                                <a:lnTo>
                                  <a:pt x="4745" y="0"/>
                                </a:lnTo>
                                <a:lnTo>
                                  <a:pt x="4787" y="0"/>
                                </a:lnTo>
                                <a:lnTo>
                                  <a:pt x="4787" y="10"/>
                                </a:lnTo>
                                <a:close/>
                                <a:moveTo>
                                  <a:pt x="4715" y="10"/>
                                </a:moveTo>
                                <a:lnTo>
                                  <a:pt x="4705" y="10"/>
                                </a:lnTo>
                                <a:lnTo>
                                  <a:pt x="4705" y="0"/>
                                </a:lnTo>
                                <a:lnTo>
                                  <a:pt x="4715" y="0"/>
                                </a:lnTo>
                                <a:lnTo>
                                  <a:pt x="4715" y="10"/>
                                </a:lnTo>
                                <a:close/>
                                <a:moveTo>
                                  <a:pt x="4673" y="10"/>
                                </a:moveTo>
                                <a:lnTo>
                                  <a:pt x="4633" y="10"/>
                                </a:lnTo>
                                <a:lnTo>
                                  <a:pt x="4633" y="0"/>
                                </a:lnTo>
                                <a:lnTo>
                                  <a:pt x="4673" y="0"/>
                                </a:lnTo>
                                <a:lnTo>
                                  <a:pt x="4673" y="10"/>
                                </a:lnTo>
                                <a:close/>
                                <a:moveTo>
                                  <a:pt x="4602" y="10"/>
                                </a:moveTo>
                                <a:lnTo>
                                  <a:pt x="4591" y="10"/>
                                </a:lnTo>
                                <a:lnTo>
                                  <a:pt x="4591" y="0"/>
                                </a:lnTo>
                                <a:lnTo>
                                  <a:pt x="4602" y="0"/>
                                </a:lnTo>
                                <a:lnTo>
                                  <a:pt x="4602" y="10"/>
                                </a:lnTo>
                                <a:close/>
                                <a:moveTo>
                                  <a:pt x="4560" y="10"/>
                                </a:moveTo>
                                <a:lnTo>
                                  <a:pt x="4520" y="10"/>
                                </a:lnTo>
                                <a:lnTo>
                                  <a:pt x="4520" y="0"/>
                                </a:lnTo>
                                <a:lnTo>
                                  <a:pt x="4560" y="0"/>
                                </a:lnTo>
                                <a:lnTo>
                                  <a:pt x="4560" y="10"/>
                                </a:lnTo>
                                <a:close/>
                                <a:moveTo>
                                  <a:pt x="4490" y="10"/>
                                </a:moveTo>
                                <a:lnTo>
                                  <a:pt x="4480" y="10"/>
                                </a:lnTo>
                                <a:lnTo>
                                  <a:pt x="4480" y="0"/>
                                </a:lnTo>
                                <a:lnTo>
                                  <a:pt x="4490" y="0"/>
                                </a:lnTo>
                                <a:lnTo>
                                  <a:pt x="4490" y="10"/>
                                </a:lnTo>
                                <a:close/>
                                <a:moveTo>
                                  <a:pt x="4450" y="10"/>
                                </a:moveTo>
                                <a:lnTo>
                                  <a:pt x="4408" y="10"/>
                                </a:lnTo>
                                <a:lnTo>
                                  <a:pt x="4408" y="0"/>
                                </a:lnTo>
                                <a:lnTo>
                                  <a:pt x="4450" y="0"/>
                                </a:lnTo>
                                <a:lnTo>
                                  <a:pt x="4450" y="10"/>
                                </a:lnTo>
                                <a:close/>
                                <a:moveTo>
                                  <a:pt x="4379" y="10"/>
                                </a:moveTo>
                                <a:lnTo>
                                  <a:pt x="4368" y="10"/>
                                </a:lnTo>
                                <a:lnTo>
                                  <a:pt x="4368" y="0"/>
                                </a:lnTo>
                                <a:lnTo>
                                  <a:pt x="4379" y="0"/>
                                </a:lnTo>
                                <a:lnTo>
                                  <a:pt x="4379" y="10"/>
                                </a:lnTo>
                                <a:close/>
                                <a:moveTo>
                                  <a:pt x="4337" y="10"/>
                                </a:moveTo>
                                <a:lnTo>
                                  <a:pt x="4297" y="10"/>
                                </a:lnTo>
                                <a:lnTo>
                                  <a:pt x="4297" y="0"/>
                                </a:lnTo>
                                <a:lnTo>
                                  <a:pt x="4337" y="0"/>
                                </a:lnTo>
                                <a:lnTo>
                                  <a:pt x="4337" y="10"/>
                                </a:lnTo>
                                <a:close/>
                                <a:moveTo>
                                  <a:pt x="4265" y="10"/>
                                </a:moveTo>
                                <a:lnTo>
                                  <a:pt x="4255" y="10"/>
                                </a:lnTo>
                                <a:lnTo>
                                  <a:pt x="4255" y="0"/>
                                </a:lnTo>
                                <a:lnTo>
                                  <a:pt x="4265" y="0"/>
                                </a:lnTo>
                                <a:lnTo>
                                  <a:pt x="4265" y="10"/>
                                </a:lnTo>
                                <a:close/>
                                <a:moveTo>
                                  <a:pt x="4223" y="10"/>
                                </a:moveTo>
                                <a:lnTo>
                                  <a:pt x="4183" y="10"/>
                                </a:lnTo>
                                <a:lnTo>
                                  <a:pt x="4183" y="0"/>
                                </a:lnTo>
                                <a:lnTo>
                                  <a:pt x="4223" y="0"/>
                                </a:lnTo>
                                <a:lnTo>
                                  <a:pt x="4223" y="10"/>
                                </a:lnTo>
                                <a:close/>
                                <a:moveTo>
                                  <a:pt x="4152" y="10"/>
                                </a:moveTo>
                                <a:lnTo>
                                  <a:pt x="4143" y="10"/>
                                </a:lnTo>
                                <a:lnTo>
                                  <a:pt x="4143" y="0"/>
                                </a:lnTo>
                                <a:lnTo>
                                  <a:pt x="4152" y="0"/>
                                </a:lnTo>
                                <a:lnTo>
                                  <a:pt x="4152" y="10"/>
                                </a:lnTo>
                                <a:close/>
                                <a:moveTo>
                                  <a:pt x="4112" y="10"/>
                                </a:moveTo>
                                <a:lnTo>
                                  <a:pt x="4070" y="10"/>
                                </a:lnTo>
                                <a:lnTo>
                                  <a:pt x="4070" y="0"/>
                                </a:lnTo>
                                <a:lnTo>
                                  <a:pt x="4112" y="0"/>
                                </a:lnTo>
                                <a:lnTo>
                                  <a:pt x="4112" y="10"/>
                                </a:lnTo>
                                <a:close/>
                                <a:moveTo>
                                  <a:pt x="4040" y="10"/>
                                </a:moveTo>
                                <a:lnTo>
                                  <a:pt x="4030" y="10"/>
                                </a:lnTo>
                                <a:lnTo>
                                  <a:pt x="4030" y="0"/>
                                </a:lnTo>
                                <a:lnTo>
                                  <a:pt x="4040" y="0"/>
                                </a:lnTo>
                                <a:lnTo>
                                  <a:pt x="4040" y="10"/>
                                </a:lnTo>
                                <a:close/>
                                <a:moveTo>
                                  <a:pt x="4000" y="10"/>
                                </a:moveTo>
                                <a:lnTo>
                                  <a:pt x="3960" y="10"/>
                                </a:lnTo>
                                <a:lnTo>
                                  <a:pt x="3960" y="0"/>
                                </a:lnTo>
                                <a:lnTo>
                                  <a:pt x="4000" y="0"/>
                                </a:lnTo>
                                <a:lnTo>
                                  <a:pt x="4000" y="10"/>
                                </a:lnTo>
                                <a:close/>
                                <a:moveTo>
                                  <a:pt x="3928" y="10"/>
                                </a:moveTo>
                                <a:lnTo>
                                  <a:pt x="3918" y="10"/>
                                </a:lnTo>
                                <a:lnTo>
                                  <a:pt x="3918" y="0"/>
                                </a:lnTo>
                                <a:lnTo>
                                  <a:pt x="3928" y="0"/>
                                </a:lnTo>
                                <a:lnTo>
                                  <a:pt x="3928" y="10"/>
                                </a:lnTo>
                                <a:close/>
                                <a:moveTo>
                                  <a:pt x="3887" y="10"/>
                                </a:moveTo>
                                <a:lnTo>
                                  <a:pt x="3846" y="10"/>
                                </a:lnTo>
                                <a:lnTo>
                                  <a:pt x="3846" y="0"/>
                                </a:lnTo>
                                <a:lnTo>
                                  <a:pt x="3887" y="0"/>
                                </a:lnTo>
                                <a:lnTo>
                                  <a:pt x="3887" y="10"/>
                                </a:lnTo>
                                <a:close/>
                                <a:moveTo>
                                  <a:pt x="3815" y="10"/>
                                </a:moveTo>
                                <a:lnTo>
                                  <a:pt x="3805" y="10"/>
                                </a:lnTo>
                                <a:lnTo>
                                  <a:pt x="3805" y="0"/>
                                </a:lnTo>
                                <a:lnTo>
                                  <a:pt x="3815" y="0"/>
                                </a:lnTo>
                                <a:lnTo>
                                  <a:pt x="3815" y="10"/>
                                </a:lnTo>
                                <a:close/>
                                <a:moveTo>
                                  <a:pt x="3775" y="10"/>
                                </a:moveTo>
                                <a:lnTo>
                                  <a:pt x="3733" y="10"/>
                                </a:lnTo>
                                <a:lnTo>
                                  <a:pt x="3733" y="0"/>
                                </a:lnTo>
                                <a:lnTo>
                                  <a:pt x="3775" y="0"/>
                                </a:lnTo>
                                <a:lnTo>
                                  <a:pt x="3775" y="10"/>
                                </a:lnTo>
                                <a:close/>
                                <a:moveTo>
                                  <a:pt x="3702" y="10"/>
                                </a:moveTo>
                                <a:lnTo>
                                  <a:pt x="3693" y="10"/>
                                </a:lnTo>
                                <a:lnTo>
                                  <a:pt x="3693" y="0"/>
                                </a:lnTo>
                                <a:lnTo>
                                  <a:pt x="3702" y="0"/>
                                </a:lnTo>
                                <a:lnTo>
                                  <a:pt x="3702" y="10"/>
                                </a:lnTo>
                                <a:close/>
                                <a:moveTo>
                                  <a:pt x="3662" y="10"/>
                                </a:moveTo>
                                <a:lnTo>
                                  <a:pt x="3621" y="10"/>
                                </a:lnTo>
                                <a:lnTo>
                                  <a:pt x="3621" y="0"/>
                                </a:lnTo>
                                <a:lnTo>
                                  <a:pt x="3662" y="0"/>
                                </a:lnTo>
                                <a:lnTo>
                                  <a:pt x="3662" y="10"/>
                                </a:lnTo>
                                <a:close/>
                                <a:moveTo>
                                  <a:pt x="3592" y="10"/>
                                </a:moveTo>
                                <a:lnTo>
                                  <a:pt x="3580" y="10"/>
                                </a:lnTo>
                                <a:lnTo>
                                  <a:pt x="3580" y="0"/>
                                </a:lnTo>
                                <a:lnTo>
                                  <a:pt x="3592" y="0"/>
                                </a:lnTo>
                                <a:lnTo>
                                  <a:pt x="3592" y="10"/>
                                </a:lnTo>
                                <a:close/>
                                <a:moveTo>
                                  <a:pt x="3550" y="10"/>
                                </a:moveTo>
                                <a:lnTo>
                                  <a:pt x="3510" y="10"/>
                                </a:lnTo>
                                <a:lnTo>
                                  <a:pt x="3510" y="0"/>
                                </a:lnTo>
                                <a:lnTo>
                                  <a:pt x="3550" y="0"/>
                                </a:lnTo>
                                <a:lnTo>
                                  <a:pt x="3550" y="10"/>
                                </a:lnTo>
                                <a:close/>
                                <a:moveTo>
                                  <a:pt x="3478" y="10"/>
                                </a:moveTo>
                                <a:lnTo>
                                  <a:pt x="3468" y="10"/>
                                </a:lnTo>
                                <a:lnTo>
                                  <a:pt x="3468" y="0"/>
                                </a:lnTo>
                                <a:lnTo>
                                  <a:pt x="3478" y="0"/>
                                </a:lnTo>
                                <a:lnTo>
                                  <a:pt x="3478" y="10"/>
                                </a:lnTo>
                                <a:close/>
                                <a:moveTo>
                                  <a:pt x="3438" y="10"/>
                                </a:moveTo>
                                <a:lnTo>
                                  <a:pt x="3396" y="10"/>
                                </a:lnTo>
                                <a:lnTo>
                                  <a:pt x="3396" y="0"/>
                                </a:lnTo>
                                <a:lnTo>
                                  <a:pt x="3438" y="0"/>
                                </a:lnTo>
                                <a:lnTo>
                                  <a:pt x="3438" y="10"/>
                                </a:lnTo>
                                <a:close/>
                                <a:moveTo>
                                  <a:pt x="3365" y="10"/>
                                </a:moveTo>
                                <a:lnTo>
                                  <a:pt x="3356" y="10"/>
                                </a:lnTo>
                                <a:lnTo>
                                  <a:pt x="3356" y="0"/>
                                </a:lnTo>
                                <a:lnTo>
                                  <a:pt x="3365" y="0"/>
                                </a:lnTo>
                                <a:lnTo>
                                  <a:pt x="3365" y="10"/>
                                </a:lnTo>
                                <a:close/>
                                <a:moveTo>
                                  <a:pt x="3325" y="10"/>
                                </a:moveTo>
                                <a:lnTo>
                                  <a:pt x="3283" y="10"/>
                                </a:lnTo>
                                <a:lnTo>
                                  <a:pt x="3283" y="0"/>
                                </a:lnTo>
                                <a:lnTo>
                                  <a:pt x="3325" y="0"/>
                                </a:lnTo>
                                <a:lnTo>
                                  <a:pt x="3325" y="10"/>
                                </a:lnTo>
                                <a:close/>
                                <a:moveTo>
                                  <a:pt x="3253" y="10"/>
                                </a:moveTo>
                                <a:lnTo>
                                  <a:pt x="3243" y="10"/>
                                </a:lnTo>
                                <a:lnTo>
                                  <a:pt x="3243" y="0"/>
                                </a:lnTo>
                                <a:lnTo>
                                  <a:pt x="3253" y="0"/>
                                </a:lnTo>
                                <a:lnTo>
                                  <a:pt x="3253" y="10"/>
                                </a:lnTo>
                                <a:close/>
                                <a:moveTo>
                                  <a:pt x="3211" y="10"/>
                                </a:moveTo>
                                <a:lnTo>
                                  <a:pt x="3171" y="10"/>
                                </a:lnTo>
                                <a:lnTo>
                                  <a:pt x="3171" y="0"/>
                                </a:lnTo>
                                <a:lnTo>
                                  <a:pt x="3211" y="0"/>
                                </a:lnTo>
                                <a:lnTo>
                                  <a:pt x="3211" y="10"/>
                                </a:lnTo>
                                <a:close/>
                                <a:moveTo>
                                  <a:pt x="3142" y="10"/>
                                </a:moveTo>
                                <a:lnTo>
                                  <a:pt x="3130" y="10"/>
                                </a:lnTo>
                                <a:lnTo>
                                  <a:pt x="3130" y="0"/>
                                </a:lnTo>
                                <a:lnTo>
                                  <a:pt x="3142" y="0"/>
                                </a:lnTo>
                                <a:lnTo>
                                  <a:pt x="3142" y="10"/>
                                </a:lnTo>
                                <a:close/>
                                <a:moveTo>
                                  <a:pt x="3102" y="10"/>
                                </a:moveTo>
                                <a:lnTo>
                                  <a:pt x="3060" y="10"/>
                                </a:lnTo>
                                <a:lnTo>
                                  <a:pt x="3060" y="0"/>
                                </a:lnTo>
                                <a:lnTo>
                                  <a:pt x="3102" y="0"/>
                                </a:lnTo>
                                <a:lnTo>
                                  <a:pt x="3102" y="10"/>
                                </a:lnTo>
                                <a:close/>
                                <a:moveTo>
                                  <a:pt x="3028" y="10"/>
                                </a:moveTo>
                                <a:lnTo>
                                  <a:pt x="3020" y="10"/>
                                </a:lnTo>
                                <a:lnTo>
                                  <a:pt x="3020" y="0"/>
                                </a:lnTo>
                                <a:lnTo>
                                  <a:pt x="3028" y="0"/>
                                </a:lnTo>
                                <a:lnTo>
                                  <a:pt x="3028" y="10"/>
                                </a:lnTo>
                                <a:close/>
                                <a:moveTo>
                                  <a:pt x="2988" y="10"/>
                                </a:moveTo>
                                <a:lnTo>
                                  <a:pt x="2946" y="10"/>
                                </a:lnTo>
                                <a:lnTo>
                                  <a:pt x="2946" y="0"/>
                                </a:lnTo>
                                <a:lnTo>
                                  <a:pt x="2988" y="0"/>
                                </a:lnTo>
                                <a:lnTo>
                                  <a:pt x="2988" y="10"/>
                                </a:lnTo>
                                <a:close/>
                                <a:moveTo>
                                  <a:pt x="2917" y="10"/>
                                </a:moveTo>
                                <a:lnTo>
                                  <a:pt x="2906" y="10"/>
                                </a:lnTo>
                                <a:lnTo>
                                  <a:pt x="2906" y="0"/>
                                </a:lnTo>
                                <a:lnTo>
                                  <a:pt x="2917" y="0"/>
                                </a:lnTo>
                                <a:lnTo>
                                  <a:pt x="2917" y="10"/>
                                </a:lnTo>
                                <a:close/>
                                <a:moveTo>
                                  <a:pt x="2875" y="10"/>
                                </a:moveTo>
                                <a:lnTo>
                                  <a:pt x="2835" y="10"/>
                                </a:lnTo>
                                <a:lnTo>
                                  <a:pt x="2835" y="0"/>
                                </a:lnTo>
                                <a:lnTo>
                                  <a:pt x="2875" y="0"/>
                                </a:lnTo>
                                <a:lnTo>
                                  <a:pt x="2875" y="10"/>
                                </a:lnTo>
                                <a:close/>
                                <a:moveTo>
                                  <a:pt x="2803" y="10"/>
                                </a:moveTo>
                                <a:lnTo>
                                  <a:pt x="2793" y="10"/>
                                </a:lnTo>
                                <a:lnTo>
                                  <a:pt x="2793" y="0"/>
                                </a:lnTo>
                                <a:lnTo>
                                  <a:pt x="2803" y="0"/>
                                </a:lnTo>
                                <a:lnTo>
                                  <a:pt x="2803" y="10"/>
                                </a:lnTo>
                                <a:close/>
                                <a:moveTo>
                                  <a:pt x="2763" y="10"/>
                                </a:moveTo>
                                <a:lnTo>
                                  <a:pt x="2721" y="10"/>
                                </a:lnTo>
                                <a:lnTo>
                                  <a:pt x="2721" y="0"/>
                                </a:lnTo>
                                <a:lnTo>
                                  <a:pt x="2763" y="0"/>
                                </a:lnTo>
                                <a:lnTo>
                                  <a:pt x="2763" y="10"/>
                                </a:lnTo>
                                <a:close/>
                                <a:moveTo>
                                  <a:pt x="2692" y="10"/>
                                </a:moveTo>
                                <a:lnTo>
                                  <a:pt x="2681" y="10"/>
                                </a:lnTo>
                                <a:lnTo>
                                  <a:pt x="2681" y="0"/>
                                </a:lnTo>
                                <a:lnTo>
                                  <a:pt x="2692" y="0"/>
                                </a:lnTo>
                                <a:lnTo>
                                  <a:pt x="2692" y="10"/>
                                </a:lnTo>
                                <a:close/>
                                <a:moveTo>
                                  <a:pt x="2652" y="10"/>
                                </a:moveTo>
                                <a:lnTo>
                                  <a:pt x="2610" y="10"/>
                                </a:lnTo>
                                <a:lnTo>
                                  <a:pt x="2610" y="0"/>
                                </a:lnTo>
                                <a:lnTo>
                                  <a:pt x="2652" y="0"/>
                                </a:lnTo>
                                <a:lnTo>
                                  <a:pt x="2652" y="10"/>
                                </a:lnTo>
                                <a:close/>
                                <a:moveTo>
                                  <a:pt x="2580" y="10"/>
                                </a:moveTo>
                                <a:lnTo>
                                  <a:pt x="2570" y="10"/>
                                </a:lnTo>
                                <a:lnTo>
                                  <a:pt x="2570" y="0"/>
                                </a:lnTo>
                                <a:lnTo>
                                  <a:pt x="2580" y="0"/>
                                </a:lnTo>
                                <a:lnTo>
                                  <a:pt x="2580" y="10"/>
                                </a:lnTo>
                                <a:close/>
                                <a:moveTo>
                                  <a:pt x="2538" y="10"/>
                                </a:moveTo>
                                <a:lnTo>
                                  <a:pt x="2498" y="10"/>
                                </a:lnTo>
                                <a:lnTo>
                                  <a:pt x="2498" y="0"/>
                                </a:lnTo>
                                <a:lnTo>
                                  <a:pt x="2538" y="0"/>
                                </a:lnTo>
                                <a:lnTo>
                                  <a:pt x="2538" y="10"/>
                                </a:lnTo>
                                <a:close/>
                                <a:moveTo>
                                  <a:pt x="2467" y="10"/>
                                </a:moveTo>
                                <a:lnTo>
                                  <a:pt x="2456" y="10"/>
                                </a:lnTo>
                                <a:lnTo>
                                  <a:pt x="2456" y="0"/>
                                </a:lnTo>
                                <a:lnTo>
                                  <a:pt x="2467" y="0"/>
                                </a:lnTo>
                                <a:lnTo>
                                  <a:pt x="2467" y="10"/>
                                </a:lnTo>
                                <a:close/>
                                <a:moveTo>
                                  <a:pt x="2425" y="10"/>
                                </a:moveTo>
                                <a:lnTo>
                                  <a:pt x="2385" y="10"/>
                                </a:lnTo>
                                <a:lnTo>
                                  <a:pt x="2385" y="0"/>
                                </a:lnTo>
                                <a:lnTo>
                                  <a:pt x="2425" y="0"/>
                                </a:lnTo>
                                <a:lnTo>
                                  <a:pt x="2425" y="10"/>
                                </a:lnTo>
                                <a:close/>
                                <a:moveTo>
                                  <a:pt x="2353" y="10"/>
                                </a:moveTo>
                                <a:lnTo>
                                  <a:pt x="2345" y="10"/>
                                </a:lnTo>
                                <a:lnTo>
                                  <a:pt x="2345" y="0"/>
                                </a:lnTo>
                                <a:lnTo>
                                  <a:pt x="2353" y="0"/>
                                </a:lnTo>
                                <a:lnTo>
                                  <a:pt x="2353" y="10"/>
                                </a:lnTo>
                                <a:close/>
                                <a:moveTo>
                                  <a:pt x="2313" y="10"/>
                                </a:moveTo>
                                <a:lnTo>
                                  <a:pt x="2271" y="10"/>
                                </a:lnTo>
                                <a:lnTo>
                                  <a:pt x="2271" y="0"/>
                                </a:lnTo>
                                <a:lnTo>
                                  <a:pt x="2313" y="0"/>
                                </a:lnTo>
                                <a:lnTo>
                                  <a:pt x="2313" y="10"/>
                                </a:lnTo>
                                <a:close/>
                                <a:moveTo>
                                  <a:pt x="2242" y="10"/>
                                </a:moveTo>
                                <a:lnTo>
                                  <a:pt x="2231" y="10"/>
                                </a:lnTo>
                                <a:lnTo>
                                  <a:pt x="2231" y="0"/>
                                </a:lnTo>
                                <a:lnTo>
                                  <a:pt x="2242" y="0"/>
                                </a:lnTo>
                                <a:lnTo>
                                  <a:pt x="2242" y="10"/>
                                </a:lnTo>
                                <a:close/>
                                <a:moveTo>
                                  <a:pt x="2201" y="10"/>
                                </a:moveTo>
                                <a:lnTo>
                                  <a:pt x="2161" y="10"/>
                                </a:lnTo>
                                <a:lnTo>
                                  <a:pt x="2161" y="0"/>
                                </a:lnTo>
                                <a:lnTo>
                                  <a:pt x="2201" y="0"/>
                                </a:lnTo>
                                <a:lnTo>
                                  <a:pt x="2201" y="10"/>
                                </a:lnTo>
                                <a:close/>
                                <a:moveTo>
                                  <a:pt x="2130" y="10"/>
                                </a:moveTo>
                                <a:lnTo>
                                  <a:pt x="2119" y="10"/>
                                </a:lnTo>
                                <a:lnTo>
                                  <a:pt x="2119" y="0"/>
                                </a:lnTo>
                                <a:lnTo>
                                  <a:pt x="2130" y="0"/>
                                </a:lnTo>
                                <a:lnTo>
                                  <a:pt x="2130" y="10"/>
                                </a:lnTo>
                                <a:close/>
                                <a:moveTo>
                                  <a:pt x="2088" y="10"/>
                                </a:moveTo>
                                <a:lnTo>
                                  <a:pt x="2048" y="10"/>
                                </a:lnTo>
                                <a:lnTo>
                                  <a:pt x="2048" y="0"/>
                                </a:lnTo>
                                <a:lnTo>
                                  <a:pt x="2088" y="0"/>
                                </a:lnTo>
                                <a:lnTo>
                                  <a:pt x="2088" y="10"/>
                                </a:lnTo>
                                <a:close/>
                                <a:moveTo>
                                  <a:pt x="2017" y="10"/>
                                </a:moveTo>
                                <a:lnTo>
                                  <a:pt x="2006" y="10"/>
                                </a:lnTo>
                                <a:lnTo>
                                  <a:pt x="2006" y="0"/>
                                </a:lnTo>
                                <a:lnTo>
                                  <a:pt x="2017" y="0"/>
                                </a:lnTo>
                                <a:lnTo>
                                  <a:pt x="2017" y="10"/>
                                </a:lnTo>
                                <a:close/>
                                <a:moveTo>
                                  <a:pt x="1976" y="10"/>
                                </a:moveTo>
                                <a:lnTo>
                                  <a:pt x="1935" y="10"/>
                                </a:lnTo>
                                <a:lnTo>
                                  <a:pt x="1935" y="0"/>
                                </a:lnTo>
                                <a:lnTo>
                                  <a:pt x="1976" y="0"/>
                                </a:lnTo>
                                <a:lnTo>
                                  <a:pt x="1976" y="10"/>
                                </a:lnTo>
                                <a:close/>
                                <a:moveTo>
                                  <a:pt x="1903" y="10"/>
                                </a:moveTo>
                                <a:lnTo>
                                  <a:pt x="1894" y="10"/>
                                </a:lnTo>
                                <a:lnTo>
                                  <a:pt x="1894" y="0"/>
                                </a:lnTo>
                                <a:lnTo>
                                  <a:pt x="1903" y="0"/>
                                </a:lnTo>
                                <a:lnTo>
                                  <a:pt x="1903" y="10"/>
                                </a:lnTo>
                                <a:close/>
                                <a:moveTo>
                                  <a:pt x="1863" y="10"/>
                                </a:moveTo>
                                <a:lnTo>
                                  <a:pt x="1823" y="10"/>
                                </a:lnTo>
                                <a:lnTo>
                                  <a:pt x="1823" y="0"/>
                                </a:lnTo>
                                <a:lnTo>
                                  <a:pt x="1863" y="0"/>
                                </a:lnTo>
                                <a:lnTo>
                                  <a:pt x="1863" y="10"/>
                                </a:lnTo>
                                <a:close/>
                                <a:moveTo>
                                  <a:pt x="1793" y="10"/>
                                </a:moveTo>
                                <a:lnTo>
                                  <a:pt x="1781" y="10"/>
                                </a:lnTo>
                                <a:lnTo>
                                  <a:pt x="1781" y="0"/>
                                </a:lnTo>
                                <a:lnTo>
                                  <a:pt x="1793" y="0"/>
                                </a:lnTo>
                                <a:lnTo>
                                  <a:pt x="1793" y="10"/>
                                </a:lnTo>
                                <a:close/>
                                <a:moveTo>
                                  <a:pt x="1751" y="10"/>
                                </a:moveTo>
                                <a:lnTo>
                                  <a:pt x="1711" y="10"/>
                                </a:lnTo>
                                <a:lnTo>
                                  <a:pt x="1711" y="0"/>
                                </a:lnTo>
                                <a:lnTo>
                                  <a:pt x="1751" y="0"/>
                                </a:lnTo>
                                <a:lnTo>
                                  <a:pt x="1751" y="10"/>
                                </a:lnTo>
                                <a:close/>
                                <a:moveTo>
                                  <a:pt x="1680" y="10"/>
                                </a:moveTo>
                                <a:lnTo>
                                  <a:pt x="1669" y="10"/>
                                </a:lnTo>
                                <a:lnTo>
                                  <a:pt x="1669" y="0"/>
                                </a:lnTo>
                                <a:lnTo>
                                  <a:pt x="1680" y="0"/>
                                </a:lnTo>
                                <a:lnTo>
                                  <a:pt x="1680" y="10"/>
                                </a:lnTo>
                                <a:close/>
                                <a:moveTo>
                                  <a:pt x="1640" y="10"/>
                                </a:moveTo>
                                <a:lnTo>
                                  <a:pt x="1598" y="10"/>
                                </a:lnTo>
                                <a:lnTo>
                                  <a:pt x="1598" y="0"/>
                                </a:lnTo>
                                <a:lnTo>
                                  <a:pt x="1640" y="0"/>
                                </a:lnTo>
                                <a:lnTo>
                                  <a:pt x="1640" y="10"/>
                                </a:lnTo>
                                <a:close/>
                                <a:moveTo>
                                  <a:pt x="1566" y="10"/>
                                </a:moveTo>
                                <a:lnTo>
                                  <a:pt x="1558" y="10"/>
                                </a:lnTo>
                                <a:lnTo>
                                  <a:pt x="1558" y="0"/>
                                </a:lnTo>
                                <a:lnTo>
                                  <a:pt x="1566" y="0"/>
                                </a:lnTo>
                                <a:lnTo>
                                  <a:pt x="1566" y="10"/>
                                </a:lnTo>
                                <a:close/>
                                <a:moveTo>
                                  <a:pt x="1526" y="10"/>
                                </a:moveTo>
                                <a:lnTo>
                                  <a:pt x="1484" y="10"/>
                                </a:lnTo>
                                <a:lnTo>
                                  <a:pt x="1484" y="0"/>
                                </a:lnTo>
                                <a:lnTo>
                                  <a:pt x="1526" y="0"/>
                                </a:lnTo>
                                <a:lnTo>
                                  <a:pt x="1526" y="10"/>
                                </a:lnTo>
                                <a:close/>
                                <a:moveTo>
                                  <a:pt x="1455" y="10"/>
                                </a:moveTo>
                                <a:lnTo>
                                  <a:pt x="1444" y="10"/>
                                </a:lnTo>
                                <a:lnTo>
                                  <a:pt x="1444" y="0"/>
                                </a:lnTo>
                                <a:lnTo>
                                  <a:pt x="1455" y="0"/>
                                </a:lnTo>
                                <a:lnTo>
                                  <a:pt x="1455" y="10"/>
                                </a:lnTo>
                                <a:close/>
                                <a:moveTo>
                                  <a:pt x="1413" y="10"/>
                                </a:moveTo>
                                <a:lnTo>
                                  <a:pt x="1373" y="10"/>
                                </a:lnTo>
                                <a:lnTo>
                                  <a:pt x="1373" y="0"/>
                                </a:lnTo>
                                <a:lnTo>
                                  <a:pt x="1413" y="0"/>
                                </a:lnTo>
                                <a:lnTo>
                                  <a:pt x="1413" y="10"/>
                                </a:lnTo>
                                <a:close/>
                                <a:moveTo>
                                  <a:pt x="1343" y="10"/>
                                </a:moveTo>
                                <a:lnTo>
                                  <a:pt x="1331" y="10"/>
                                </a:lnTo>
                                <a:lnTo>
                                  <a:pt x="1331" y="0"/>
                                </a:lnTo>
                                <a:lnTo>
                                  <a:pt x="1343" y="0"/>
                                </a:lnTo>
                                <a:lnTo>
                                  <a:pt x="1343" y="10"/>
                                </a:lnTo>
                                <a:close/>
                                <a:moveTo>
                                  <a:pt x="1303" y="10"/>
                                </a:moveTo>
                                <a:lnTo>
                                  <a:pt x="1261" y="10"/>
                                </a:lnTo>
                                <a:lnTo>
                                  <a:pt x="1261" y="0"/>
                                </a:lnTo>
                                <a:lnTo>
                                  <a:pt x="1303" y="0"/>
                                </a:lnTo>
                                <a:lnTo>
                                  <a:pt x="1303" y="10"/>
                                </a:lnTo>
                                <a:close/>
                                <a:moveTo>
                                  <a:pt x="1230" y="10"/>
                                </a:moveTo>
                                <a:lnTo>
                                  <a:pt x="1221" y="10"/>
                                </a:lnTo>
                                <a:lnTo>
                                  <a:pt x="1221" y="0"/>
                                </a:lnTo>
                                <a:lnTo>
                                  <a:pt x="1230" y="0"/>
                                </a:lnTo>
                                <a:lnTo>
                                  <a:pt x="1230" y="10"/>
                                </a:lnTo>
                                <a:close/>
                                <a:moveTo>
                                  <a:pt x="1190" y="10"/>
                                </a:moveTo>
                                <a:lnTo>
                                  <a:pt x="1148" y="10"/>
                                </a:lnTo>
                                <a:lnTo>
                                  <a:pt x="1148" y="0"/>
                                </a:lnTo>
                                <a:lnTo>
                                  <a:pt x="1190" y="0"/>
                                </a:lnTo>
                                <a:lnTo>
                                  <a:pt x="1190" y="10"/>
                                </a:lnTo>
                                <a:close/>
                                <a:moveTo>
                                  <a:pt x="1118" y="10"/>
                                </a:moveTo>
                                <a:lnTo>
                                  <a:pt x="1108" y="10"/>
                                </a:lnTo>
                                <a:lnTo>
                                  <a:pt x="1108" y="0"/>
                                </a:lnTo>
                                <a:lnTo>
                                  <a:pt x="1118" y="0"/>
                                </a:lnTo>
                                <a:lnTo>
                                  <a:pt x="1118" y="10"/>
                                </a:lnTo>
                                <a:close/>
                                <a:moveTo>
                                  <a:pt x="1076" y="10"/>
                                </a:moveTo>
                                <a:lnTo>
                                  <a:pt x="1036" y="10"/>
                                </a:lnTo>
                                <a:lnTo>
                                  <a:pt x="1036" y="0"/>
                                </a:lnTo>
                                <a:lnTo>
                                  <a:pt x="1076" y="0"/>
                                </a:lnTo>
                                <a:lnTo>
                                  <a:pt x="1076" y="10"/>
                                </a:lnTo>
                                <a:close/>
                                <a:moveTo>
                                  <a:pt x="1005" y="10"/>
                                </a:moveTo>
                                <a:lnTo>
                                  <a:pt x="994" y="10"/>
                                </a:lnTo>
                                <a:lnTo>
                                  <a:pt x="994" y="0"/>
                                </a:lnTo>
                                <a:lnTo>
                                  <a:pt x="1005" y="0"/>
                                </a:lnTo>
                                <a:lnTo>
                                  <a:pt x="1005" y="10"/>
                                </a:lnTo>
                                <a:close/>
                                <a:moveTo>
                                  <a:pt x="965" y="10"/>
                                </a:moveTo>
                                <a:lnTo>
                                  <a:pt x="923" y="10"/>
                                </a:lnTo>
                                <a:lnTo>
                                  <a:pt x="923" y="0"/>
                                </a:lnTo>
                                <a:lnTo>
                                  <a:pt x="965" y="0"/>
                                </a:lnTo>
                                <a:lnTo>
                                  <a:pt x="965" y="10"/>
                                </a:lnTo>
                                <a:close/>
                                <a:moveTo>
                                  <a:pt x="893" y="10"/>
                                </a:moveTo>
                                <a:lnTo>
                                  <a:pt x="883" y="10"/>
                                </a:lnTo>
                                <a:lnTo>
                                  <a:pt x="883" y="0"/>
                                </a:lnTo>
                                <a:lnTo>
                                  <a:pt x="893" y="0"/>
                                </a:lnTo>
                                <a:lnTo>
                                  <a:pt x="893" y="10"/>
                                </a:lnTo>
                                <a:close/>
                                <a:moveTo>
                                  <a:pt x="853" y="10"/>
                                </a:moveTo>
                                <a:lnTo>
                                  <a:pt x="811" y="10"/>
                                </a:lnTo>
                                <a:lnTo>
                                  <a:pt x="811" y="0"/>
                                </a:lnTo>
                                <a:lnTo>
                                  <a:pt x="853" y="0"/>
                                </a:lnTo>
                                <a:lnTo>
                                  <a:pt x="853" y="10"/>
                                </a:lnTo>
                                <a:close/>
                                <a:moveTo>
                                  <a:pt x="781" y="10"/>
                                </a:moveTo>
                                <a:lnTo>
                                  <a:pt x="771" y="10"/>
                                </a:lnTo>
                                <a:lnTo>
                                  <a:pt x="771" y="0"/>
                                </a:lnTo>
                                <a:lnTo>
                                  <a:pt x="781" y="0"/>
                                </a:lnTo>
                                <a:lnTo>
                                  <a:pt x="781" y="10"/>
                                </a:lnTo>
                                <a:close/>
                                <a:moveTo>
                                  <a:pt x="740" y="10"/>
                                </a:moveTo>
                                <a:lnTo>
                                  <a:pt x="700" y="10"/>
                                </a:lnTo>
                                <a:lnTo>
                                  <a:pt x="700" y="0"/>
                                </a:lnTo>
                                <a:lnTo>
                                  <a:pt x="740" y="0"/>
                                </a:lnTo>
                                <a:lnTo>
                                  <a:pt x="740" y="10"/>
                                </a:lnTo>
                                <a:close/>
                                <a:moveTo>
                                  <a:pt x="668" y="10"/>
                                </a:moveTo>
                                <a:lnTo>
                                  <a:pt x="658" y="10"/>
                                </a:lnTo>
                                <a:lnTo>
                                  <a:pt x="658" y="0"/>
                                </a:lnTo>
                                <a:lnTo>
                                  <a:pt x="668" y="0"/>
                                </a:lnTo>
                                <a:lnTo>
                                  <a:pt x="668" y="10"/>
                                </a:lnTo>
                                <a:close/>
                                <a:moveTo>
                                  <a:pt x="626" y="10"/>
                                </a:moveTo>
                                <a:lnTo>
                                  <a:pt x="586" y="10"/>
                                </a:lnTo>
                                <a:lnTo>
                                  <a:pt x="586" y="0"/>
                                </a:lnTo>
                                <a:lnTo>
                                  <a:pt x="626" y="0"/>
                                </a:lnTo>
                                <a:lnTo>
                                  <a:pt x="626" y="10"/>
                                </a:lnTo>
                                <a:close/>
                                <a:moveTo>
                                  <a:pt x="555" y="10"/>
                                </a:moveTo>
                                <a:lnTo>
                                  <a:pt x="546" y="10"/>
                                </a:lnTo>
                                <a:lnTo>
                                  <a:pt x="546" y="0"/>
                                </a:lnTo>
                                <a:lnTo>
                                  <a:pt x="555" y="0"/>
                                </a:lnTo>
                                <a:lnTo>
                                  <a:pt x="555" y="10"/>
                                </a:lnTo>
                                <a:close/>
                                <a:moveTo>
                                  <a:pt x="515" y="10"/>
                                </a:moveTo>
                                <a:lnTo>
                                  <a:pt x="473" y="10"/>
                                </a:lnTo>
                                <a:lnTo>
                                  <a:pt x="473" y="0"/>
                                </a:lnTo>
                                <a:lnTo>
                                  <a:pt x="515" y="0"/>
                                </a:lnTo>
                                <a:lnTo>
                                  <a:pt x="515" y="10"/>
                                </a:lnTo>
                                <a:close/>
                                <a:moveTo>
                                  <a:pt x="443" y="10"/>
                                </a:moveTo>
                                <a:lnTo>
                                  <a:pt x="433" y="10"/>
                                </a:lnTo>
                                <a:lnTo>
                                  <a:pt x="433" y="0"/>
                                </a:lnTo>
                                <a:lnTo>
                                  <a:pt x="443" y="0"/>
                                </a:lnTo>
                                <a:lnTo>
                                  <a:pt x="443" y="10"/>
                                </a:lnTo>
                                <a:close/>
                                <a:moveTo>
                                  <a:pt x="403" y="10"/>
                                </a:moveTo>
                                <a:lnTo>
                                  <a:pt x="363" y="10"/>
                                </a:lnTo>
                                <a:lnTo>
                                  <a:pt x="363" y="0"/>
                                </a:lnTo>
                                <a:lnTo>
                                  <a:pt x="403" y="0"/>
                                </a:lnTo>
                                <a:lnTo>
                                  <a:pt x="403" y="10"/>
                                </a:lnTo>
                                <a:close/>
                                <a:moveTo>
                                  <a:pt x="331" y="10"/>
                                </a:moveTo>
                                <a:lnTo>
                                  <a:pt x="321" y="10"/>
                                </a:lnTo>
                                <a:lnTo>
                                  <a:pt x="321" y="0"/>
                                </a:lnTo>
                                <a:lnTo>
                                  <a:pt x="331" y="0"/>
                                </a:lnTo>
                                <a:lnTo>
                                  <a:pt x="331" y="10"/>
                                </a:lnTo>
                                <a:close/>
                                <a:moveTo>
                                  <a:pt x="290" y="10"/>
                                </a:moveTo>
                                <a:lnTo>
                                  <a:pt x="249" y="10"/>
                                </a:lnTo>
                                <a:lnTo>
                                  <a:pt x="249" y="0"/>
                                </a:lnTo>
                                <a:lnTo>
                                  <a:pt x="290" y="0"/>
                                </a:lnTo>
                                <a:lnTo>
                                  <a:pt x="290" y="10"/>
                                </a:lnTo>
                                <a:close/>
                                <a:moveTo>
                                  <a:pt x="218" y="10"/>
                                </a:moveTo>
                                <a:lnTo>
                                  <a:pt x="208" y="10"/>
                                </a:lnTo>
                                <a:lnTo>
                                  <a:pt x="208" y="0"/>
                                </a:lnTo>
                                <a:lnTo>
                                  <a:pt x="218" y="0"/>
                                </a:lnTo>
                                <a:lnTo>
                                  <a:pt x="218" y="10"/>
                                </a:lnTo>
                                <a:close/>
                                <a:moveTo>
                                  <a:pt x="178" y="10"/>
                                </a:moveTo>
                                <a:lnTo>
                                  <a:pt x="136" y="10"/>
                                </a:lnTo>
                                <a:lnTo>
                                  <a:pt x="136" y="0"/>
                                </a:lnTo>
                                <a:lnTo>
                                  <a:pt x="178" y="0"/>
                                </a:lnTo>
                                <a:lnTo>
                                  <a:pt x="178" y="10"/>
                                </a:lnTo>
                                <a:close/>
                                <a:moveTo>
                                  <a:pt x="105" y="10"/>
                                </a:moveTo>
                                <a:lnTo>
                                  <a:pt x="96" y="10"/>
                                </a:lnTo>
                                <a:lnTo>
                                  <a:pt x="96" y="0"/>
                                </a:lnTo>
                                <a:lnTo>
                                  <a:pt x="105" y="0"/>
                                </a:lnTo>
                                <a:lnTo>
                                  <a:pt x="105" y="10"/>
                                </a:lnTo>
                                <a:close/>
                                <a:moveTo>
                                  <a:pt x="65" y="10"/>
                                </a:moveTo>
                                <a:lnTo>
                                  <a:pt x="24" y="10"/>
                                </a:lnTo>
                                <a:lnTo>
                                  <a:pt x="24" y="0"/>
                                </a:lnTo>
                                <a:lnTo>
                                  <a:pt x="65" y="0"/>
                                </a:lnTo>
                                <a:lnTo>
                                  <a:pt x="65" y="10"/>
                                </a:lnTo>
                                <a:close/>
                                <a:moveTo>
                                  <a:pt x="9" y="14"/>
                                </a:moveTo>
                                <a:lnTo>
                                  <a:pt x="9" y="22"/>
                                </a:lnTo>
                                <a:lnTo>
                                  <a:pt x="0" y="22"/>
                                </a:lnTo>
                                <a:lnTo>
                                  <a:pt x="0" y="14"/>
                                </a:lnTo>
                                <a:lnTo>
                                  <a:pt x="9" y="14"/>
                                </a:lnTo>
                                <a:close/>
                                <a:moveTo>
                                  <a:pt x="9" y="52"/>
                                </a:moveTo>
                                <a:lnTo>
                                  <a:pt x="9" y="89"/>
                                </a:lnTo>
                                <a:lnTo>
                                  <a:pt x="0" y="89"/>
                                </a:lnTo>
                                <a:lnTo>
                                  <a:pt x="0" y="52"/>
                                </a:lnTo>
                                <a:lnTo>
                                  <a:pt x="9" y="52"/>
                                </a:lnTo>
                                <a:close/>
                                <a:moveTo>
                                  <a:pt x="9" y="118"/>
                                </a:moveTo>
                                <a:lnTo>
                                  <a:pt x="9" y="127"/>
                                </a:lnTo>
                                <a:lnTo>
                                  <a:pt x="0" y="127"/>
                                </a:lnTo>
                                <a:lnTo>
                                  <a:pt x="0" y="118"/>
                                </a:lnTo>
                                <a:lnTo>
                                  <a:pt x="9" y="118"/>
                                </a:lnTo>
                                <a:close/>
                                <a:moveTo>
                                  <a:pt x="9" y="157"/>
                                </a:moveTo>
                                <a:lnTo>
                                  <a:pt x="9" y="193"/>
                                </a:lnTo>
                                <a:lnTo>
                                  <a:pt x="0" y="193"/>
                                </a:lnTo>
                                <a:lnTo>
                                  <a:pt x="0" y="157"/>
                                </a:lnTo>
                                <a:lnTo>
                                  <a:pt x="9" y="157"/>
                                </a:lnTo>
                                <a:close/>
                                <a:moveTo>
                                  <a:pt x="9" y="221"/>
                                </a:moveTo>
                                <a:lnTo>
                                  <a:pt x="9" y="231"/>
                                </a:lnTo>
                                <a:lnTo>
                                  <a:pt x="0" y="231"/>
                                </a:lnTo>
                                <a:lnTo>
                                  <a:pt x="0" y="221"/>
                                </a:lnTo>
                                <a:lnTo>
                                  <a:pt x="9" y="221"/>
                                </a:lnTo>
                                <a:close/>
                                <a:moveTo>
                                  <a:pt x="9" y="258"/>
                                </a:moveTo>
                                <a:lnTo>
                                  <a:pt x="9" y="296"/>
                                </a:lnTo>
                                <a:lnTo>
                                  <a:pt x="0" y="296"/>
                                </a:lnTo>
                                <a:lnTo>
                                  <a:pt x="0" y="258"/>
                                </a:lnTo>
                                <a:lnTo>
                                  <a:pt x="9" y="258"/>
                                </a:lnTo>
                                <a:close/>
                                <a:moveTo>
                                  <a:pt x="9" y="324"/>
                                </a:moveTo>
                                <a:lnTo>
                                  <a:pt x="9" y="334"/>
                                </a:lnTo>
                                <a:lnTo>
                                  <a:pt x="0" y="334"/>
                                </a:lnTo>
                                <a:lnTo>
                                  <a:pt x="0" y="324"/>
                                </a:lnTo>
                                <a:lnTo>
                                  <a:pt x="9" y="324"/>
                                </a:lnTo>
                                <a:close/>
                                <a:moveTo>
                                  <a:pt x="9" y="362"/>
                                </a:moveTo>
                                <a:lnTo>
                                  <a:pt x="9" y="401"/>
                                </a:lnTo>
                                <a:lnTo>
                                  <a:pt x="0" y="401"/>
                                </a:lnTo>
                                <a:lnTo>
                                  <a:pt x="0" y="362"/>
                                </a:lnTo>
                                <a:lnTo>
                                  <a:pt x="9" y="362"/>
                                </a:lnTo>
                                <a:close/>
                                <a:moveTo>
                                  <a:pt x="9" y="428"/>
                                </a:moveTo>
                                <a:lnTo>
                                  <a:pt x="9" y="437"/>
                                </a:lnTo>
                                <a:lnTo>
                                  <a:pt x="0" y="437"/>
                                </a:lnTo>
                                <a:lnTo>
                                  <a:pt x="0" y="428"/>
                                </a:lnTo>
                                <a:lnTo>
                                  <a:pt x="9" y="428"/>
                                </a:lnTo>
                                <a:close/>
                                <a:moveTo>
                                  <a:pt x="9" y="467"/>
                                </a:moveTo>
                                <a:lnTo>
                                  <a:pt x="9" y="503"/>
                                </a:lnTo>
                                <a:lnTo>
                                  <a:pt x="0" y="503"/>
                                </a:lnTo>
                                <a:lnTo>
                                  <a:pt x="0" y="467"/>
                                </a:lnTo>
                                <a:lnTo>
                                  <a:pt x="9" y="467"/>
                                </a:lnTo>
                                <a:close/>
                                <a:moveTo>
                                  <a:pt x="9" y="533"/>
                                </a:moveTo>
                                <a:lnTo>
                                  <a:pt x="9" y="542"/>
                                </a:lnTo>
                                <a:lnTo>
                                  <a:pt x="0" y="542"/>
                                </a:lnTo>
                                <a:lnTo>
                                  <a:pt x="0" y="533"/>
                                </a:lnTo>
                                <a:lnTo>
                                  <a:pt x="9" y="533"/>
                                </a:lnTo>
                                <a:close/>
                                <a:moveTo>
                                  <a:pt x="9" y="571"/>
                                </a:moveTo>
                                <a:lnTo>
                                  <a:pt x="9" y="608"/>
                                </a:lnTo>
                                <a:lnTo>
                                  <a:pt x="0" y="608"/>
                                </a:lnTo>
                                <a:lnTo>
                                  <a:pt x="0" y="571"/>
                                </a:lnTo>
                                <a:lnTo>
                                  <a:pt x="9" y="571"/>
                                </a:lnTo>
                                <a:close/>
                                <a:moveTo>
                                  <a:pt x="9" y="636"/>
                                </a:moveTo>
                                <a:lnTo>
                                  <a:pt x="9" y="646"/>
                                </a:lnTo>
                                <a:lnTo>
                                  <a:pt x="0" y="646"/>
                                </a:lnTo>
                                <a:lnTo>
                                  <a:pt x="0" y="636"/>
                                </a:lnTo>
                                <a:lnTo>
                                  <a:pt x="9" y="636"/>
                                </a:lnTo>
                                <a:close/>
                                <a:moveTo>
                                  <a:pt x="9" y="672"/>
                                </a:moveTo>
                                <a:lnTo>
                                  <a:pt x="9" y="711"/>
                                </a:lnTo>
                                <a:lnTo>
                                  <a:pt x="0" y="711"/>
                                </a:lnTo>
                                <a:lnTo>
                                  <a:pt x="0" y="672"/>
                                </a:lnTo>
                                <a:lnTo>
                                  <a:pt x="9" y="672"/>
                                </a:lnTo>
                                <a:close/>
                                <a:moveTo>
                                  <a:pt x="9" y="739"/>
                                </a:moveTo>
                                <a:lnTo>
                                  <a:pt x="9" y="749"/>
                                </a:lnTo>
                                <a:lnTo>
                                  <a:pt x="0" y="749"/>
                                </a:lnTo>
                                <a:lnTo>
                                  <a:pt x="0" y="739"/>
                                </a:lnTo>
                                <a:lnTo>
                                  <a:pt x="9" y="739"/>
                                </a:lnTo>
                                <a:close/>
                                <a:moveTo>
                                  <a:pt x="9" y="777"/>
                                </a:moveTo>
                                <a:lnTo>
                                  <a:pt x="9" y="815"/>
                                </a:lnTo>
                                <a:lnTo>
                                  <a:pt x="0" y="815"/>
                                </a:lnTo>
                                <a:lnTo>
                                  <a:pt x="0" y="777"/>
                                </a:lnTo>
                                <a:lnTo>
                                  <a:pt x="9" y="777"/>
                                </a:lnTo>
                                <a:close/>
                                <a:moveTo>
                                  <a:pt x="9" y="843"/>
                                </a:moveTo>
                                <a:lnTo>
                                  <a:pt x="9" y="852"/>
                                </a:lnTo>
                                <a:lnTo>
                                  <a:pt x="0" y="852"/>
                                </a:lnTo>
                                <a:lnTo>
                                  <a:pt x="0" y="843"/>
                                </a:lnTo>
                                <a:lnTo>
                                  <a:pt x="9" y="843"/>
                                </a:lnTo>
                                <a:close/>
                                <a:moveTo>
                                  <a:pt x="9" y="881"/>
                                </a:moveTo>
                                <a:lnTo>
                                  <a:pt x="9" y="918"/>
                                </a:lnTo>
                                <a:lnTo>
                                  <a:pt x="0" y="918"/>
                                </a:lnTo>
                                <a:lnTo>
                                  <a:pt x="0" y="881"/>
                                </a:lnTo>
                                <a:lnTo>
                                  <a:pt x="9" y="881"/>
                                </a:lnTo>
                                <a:close/>
                                <a:moveTo>
                                  <a:pt x="9" y="948"/>
                                </a:moveTo>
                                <a:lnTo>
                                  <a:pt x="9" y="956"/>
                                </a:lnTo>
                                <a:lnTo>
                                  <a:pt x="0" y="956"/>
                                </a:lnTo>
                                <a:lnTo>
                                  <a:pt x="0" y="948"/>
                                </a:lnTo>
                                <a:lnTo>
                                  <a:pt x="9" y="948"/>
                                </a:lnTo>
                                <a:close/>
                                <a:moveTo>
                                  <a:pt x="9" y="986"/>
                                </a:moveTo>
                                <a:lnTo>
                                  <a:pt x="9" y="1023"/>
                                </a:lnTo>
                                <a:lnTo>
                                  <a:pt x="0" y="1023"/>
                                </a:lnTo>
                                <a:lnTo>
                                  <a:pt x="0" y="986"/>
                                </a:lnTo>
                                <a:lnTo>
                                  <a:pt x="9" y="986"/>
                                </a:lnTo>
                                <a:close/>
                                <a:moveTo>
                                  <a:pt x="9" y="1051"/>
                                </a:moveTo>
                                <a:lnTo>
                                  <a:pt x="9" y="1061"/>
                                </a:lnTo>
                                <a:lnTo>
                                  <a:pt x="0" y="1061"/>
                                </a:lnTo>
                                <a:lnTo>
                                  <a:pt x="0" y="1051"/>
                                </a:lnTo>
                                <a:lnTo>
                                  <a:pt x="9" y="1051"/>
                                </a:lnTo>
                                <a:close/>
                                <a:moveTo>
                                  <a:pt x="9" y="1087"/>
                                </a:moveTo>
                                <a:lnTo>
                                  <a:pt x="9" y="1125"/>
                                </a:lnTo>
                                <a:lnTo>
                                  <a:pt x="0" y="1125"/>
                                </a:lnTo>
                                <a:lnTo>
                                  <a:pt x="0" y="1087"/>
                                </a:lnTo>
                                <a:lnTo>
                                  <a:pt x="9" y="1087"/>
                                </a:lnTo>
                                <a:close/>
                                <a:moveTo>
                                  <a:pt x="9" y="1155"/>
                                </a:moveTo>
                                <a:lnTo>
                                  <a:pt x="9" y="1164"/>
                                </a:lnTo>
                                <a:lnTo>
                                  <a:pt x="0" y="1164"/>
                                </a:lnTo>
                                <a:lnTo>
                                  <a:pt x="0" y="1155"/>
                                </a:lnTo>
                                <a:lnTo>
                                  <a:pt x="9" y="1155"/>
                                </a:lnTo>
                                <a:close/>
                                <a:moveTo>
                                  <a:pt x="9" y="1192"/>
                                </a:moveTo>
                                <a:lnTo>
                                  <a:pt x="9" y="1230"/>
                                </a:lnTo>
                                <a:lnTo>
                                  <a:pt x="0" y="1230"/>
                                </a:lnTo>
                                <a:lnTo>
                                  <a:pt x="0" y="1192"/>
                                </a:lnTo>
                                <a:lnTo>
                                  <a:pt x="9" y="1192"/>
                                </a:lnTo>
                                <a:close/>
                                <a:moveTo>
                                  <a:pt x="9" y="1258"/>
                                </a:moveTo>
                                <a:lnTo>
                                  <a:pt x="9" y="1267"/>
                                </a:lnTo>
                                <a:lnTo>
                                  <a:pt x="0" y="1267"/>
                                </a:lnTo>
                                <a:lnTo>
                                  <a:pt x="0" y="1258"/>
                                </a:lnTo>
                                <a:lnTo>
                                  <a:pt x="9" y="1258"/>
                                </a:lnTo>
                                <a:close/>
                                <a:moveTo>
                                  <a:pt x="9" y="1296"/>
                                </a:moveTo>
                                <a:lnTo>
                                  <a:pt x="9" y="1335"/>
                                </a:lnTo>
                                <a:lnTo>
                                  <a:pt x="0" y="1335"/>
                                </a:lnTo>
                                <a:lnTo>
                                  <a:pt x="0" y="1296"/>
                                </a:lnTo>
                                <a:lnTo>
                                  <a:pt x="9" y="1296"/>
                                </a:lnTo>
                                <a:close/>
                                <a:moveTo>
                                  <a:pt x="9" y="1362"/>
                                </a:moveTo>
                                <a:lnTo>
                                  <a:pt x="9" y="1371"/>
                                </a:lnTo>
                                <a:lnTo>
                                  <a:pt x="0" y="1371"/>
                                </a:lnTo>
                                <a:lnTo>
                                  <a:pt x="0" y="1362"/>
                                </a:lnTo>
                                <a:lnTo>
                                  <a:pt x="9" y="1362"/>
                                </a:lnTo>
                                <a:close/>
                                <a:moveTo>
                                  <a:pt x="9" y="1401"/>
                                </a:moveTo>
                                <a:lnTo>
                                  <a:pt x="9" y="1437"/>
                                </a:lnTo>
                                <a:lnTo>
                                  <a:pt x="0" y="1437"/>
                                </a:lnTo>
                                <a:lnTo>
                                  <a:pt x="0" y="1401"/>
                                </a:lnTo>
                                <a:lnTo>
                                  <a:pt x="9" y="1401"/>
                                </a:lnTo>
                                <a:close/>
                                <a:moveTo>
                                  <a:pt x="9" y="1465"/>
                                </a:moveTo>
                                <a:lnTo>
                                  <a:pt x="9" y="1476"/>
                                </a:lnTo>
                                <a:lnTo>
                                  <a:pt x="0" y="1476"/>
                                </a:lnTo>
                                <a:lnTo>
                                  <a:pt x="0" y="1465"/>
                                </a:lnTo>
                                <a:lnTo>
                                  <a:pt x="9" y="1465"/>
                                </a:lnTo>
                                <a:close/>
                                <a:moveTo>
                                  <a:pt x="9" y="1502"/>
                                </a:moveTo>
                                <a:lnTo>
                                  <a:pt x="9" y="1540"/>
                                </a:lnTo>
                                <a:lnTo>
                                  <a:pt x="0" y="1540"/>
                                </a:lnTo>
                                <a:lnTo>
                                  <a:pt x="0" y="1502"/>
                                </a:lnTo>
                                <a:lnTo>
                                  <a:pt x="9" y="1502"/>
                                </a:lnTo>
                                <a:close/>
                                <a:moveTo>
                                  <a:pt x="9" y="1570"/>
                                </a:moveTo>
                                <a:lnTo>
                                  <a:pt x="9" y="1579"/>
                                </a:lnTo>
                                <a:lnTo>
                                  <a:pt x="0" y="1579"/>
                                </a:lnTo>
                                <a:lnTo>
                                  <a:pt x="0" y="1570"/>
                                </a:lnTo>
                                <a:lnTo>
                                  <a:pt x="9" y="1570"/>
                                </a:lnTo>
                                <a:close/>
                                <a:moveTo>
                                  <a:pt x="9" y="1606"/>
                                </a:moveTo>
                                <a:lnTo>
                                  <a:pt x="9" y="1645"/>
                                </a:lnTo>
                                <a:lnTo>
                                  <a:pt x="0" y="1645"/>
                                </a:lnTo>
                                <a:lnTo>
                                  <a:pt x="0" y="1606"/>
                                </a:lnTo>
                                <a:lnTo>
                                  <a:pt x="9" y="1606"/>
                                </a:lnTo>
                                <a:close/>
                                <a:moveTo>
                                  <a:pt x="9" y="1673"/>
                                </a:moveTo>
                                <a:lnTo>
                                  <a:pt x="9" y="1681"/>
                                </a:lnTo>
                                <a:lnTo>
                                  <a:pt x="0" y="1681"/>
                                </a:lnTo>
                                <a:lnTo>
                                  <a:pt x="0" y="1673"/>
                                </a:lnTo>
                                <a:lnTo>
                                  <a:pt x="9" y="1673"/>
                                </a:lnTo>
                                <a:close/>
                                <a:moveTo>
                                  <a:pt x="9" y="1711"/>
                                </a:moveTo>
                                <a:lnTo>
                                  <a:pt x="9" y="1749"/>
                                </a:lnTo>
                                <a:lnTo>
                                  <a:pt x="0" y="1749"/>
                                </a:lnTo>
                                <a:lnTo>
                                  <a:pt x="0" y="1711"/>
                                </a:lnTo>
                                <a:lnTo>
                                  <a:pt x="9" y="1711"/>
                                </a:lnTo>
                                <a:close/>
                                <a:moveTo>
                                  <a:pt x="9" y="1777"/>
                                </a:moveTo>
                                <a:lnTo>
                                  <a:pt x="9" y="1786"/>
                                </a:lnTo>
                                <a:lnTo>
                                  <a:pt x="0" y="1786"/>
                                </a:lnTo>
                                <a:lnTo>
                                  <a:pt x="0" y="1777"/>
                                </a:lnTo>
                                <a:lnTo>
                                  <a:pt x="9" y="1777"/>
                                </a:lnTo>
                                <a:close/>
                                <a:moveTo>
                                  <a:pt x="9" y="1816"/>
                                </a:moveTo>
                                <a:lnTo>
                                  <a:pt x="9" y="1852"/>
                                </a:lnTo>
                                <a:lnTo>
                                  <a:pt x="0" y="1852"/>
                                </a:lnTo>
                                <a:lnTo>
                                  <a:pt x="0" y="1816"/>
                                </a:lnTo>
                                <a:lnTo>
                                  <a:pt x="9" y="1816"/>
                                </a:lnTo>
                                <a:close/>
                                <a:moveTo>
                                  <a:pt x="9" y="1880"/>
                                </a:moveTo>
                                <a:lnTo>
                                  <a:pt x="9" y="1890"/>
                                </a:lnTo>
                                <a:lnTo>
                                  <a:pt x="0" y="1890"/>
                                </a:lnTo>
                                <a:lnTo>
                                  <a:pt x="0" y="1880"/>
                                </a:lnTo>
                                <a:lnTo>
                                  <a:pt x="9" y="1880"/>
                                </a:lnTo>
                                <a:close/>
                                <a:moveTo>
                                  <a:pt x="9" y="1918"/>
                                </a:moveTo>
                                <a:lnTo>
                                  <a:pt x="9" y="1955"/>
                                </a:lnTo>
                                <a:lnTo>
                                  <a:pt x="0" y="1955"/>
                                </a:lnTo>
                                <a:lnTo>
                                  <a:pt x="0" y="1918"/>
                                </a:lnTo>
                                <a:lnTo>
                                  <a:pt x="9" y="1918"/>
                                </a:lnTo>
                                <a:close/>
                                <a:moveTo>
                                  <a:pt x="9" y="1985"/>
                                </a:moveTo>
                                <a:lnTo>
                                  <a:pt x="9" y="1993"/>
                                </a:lnTo>
                                <a:lnTo>
                                  <a:pt x="0" y="1993"/>
                                </a:lnTo>
                                <a:lnTo>
                                  <a:pt x="0" y="1985"/>
                                </a:lnTo>
                                <a:lnTo>
                                  <a:pt x="9" y="1985"/>
                                </a:lnTo>
                                <a:close/>
                                <a:moveTo>
                                  <a:pt x="9" y="2021"/>
                                </a:moveTo>
                                <a:lnTo>
                                  <a:pt x="9" y="2059"/>
                                </a:lnTo>
                                <a:lnTo>
                                  <a:pt x="0" y="2059"/>
                                </a:lnTo>
                                <a:lnTo>
                                  <a:pt x="0" y="2021"/>
                                </a:lnTo>
                                <a:lnTo>
                                  <a:pt x="9" y="2021"/>
                                </a:lnTo>
                                <a:close/>
                                <a:moveTo>
                                  <a:pt x="9" y="2087"/>
                                </a:moveTo>
                                <a:lnTo>
                                  <a:pt x="9" y="2098"/>
                                </a:lnTo>
                                <a:lnTo>
                                  <a:pt x="0" y="2098"/>
                                </a:lnTo>
                                <a:lnTo>
                                  <a:pt x="0" y="2087"/>
                                </a:lnTo>
                                <a:lnTo>
                                  <a:pt x="9" y="2087"/>
                                </a:lnTo>
                                <a:close/>
                                <a:moveTo>
                                  <a:pt x="9" y="2126"/>
                                </a:moveTo>
                                <a:lnTo>
                                  <a:pt x="9" y="2164"/>
                                </a:lnTo>
                                <a:lnTo>
                                  <a:pt x="0" y="2164"/>
                                </a:lnTo>
                                <a:lnTo>
                                  <a:pt x="0" y="2126"/>
                                </a:lnTo>
                                <a:lnTo>
                                  <a:pt x="9" y="2126"/>
                                </a:lnTo>
                                <a:close/>
                                <a:moveTo>
                                  <a:pt x="9" y="2192"/>
                                </a:moveTo>
                                <a:lnTo>
                                  <a:pt x="9" y="2201"/>
                                </a:lnTo>
                                <a:lnTo>
                                  <a:pt x="0" y="2201"/>
                                </a:lnTo>
                                <a:lnTo>
                                  <a:pt x="0" y="2192"/>
                                </a:lnTo>
                                <a:lnTo>
                                  <a:pt x="9" y="2192"/>
                                </a:lnTo>
                                <a:close/>
                                <a:moveTo>
                                  <a:pt x="21" y="2209"/>
                                </a:moveTo>
                                <a:lnTo>
                                  <a:pt x="61" y="2209"/>
                                </a:lnTo>
                                <a:lnTo>
                                  <a:pt x="61" y="2218"/>
                                </a:lnTo>
                                <a:lnTo>
                                  <a:pt x="21" y="2218"/>
                                </a:lnTo>
                                <a:lnTo>
                                  <a:pt x="21" y="2209"/>
                                </a:lnTo>
                                <a:close/>
                                <a:moveTo>
                                  <a:pt x="92" y="2209"/>
                                </a:moveTo>
                                <a:lnTo>
                                  <a:pt x="103" y="2209"/>
                                </a:lnTo>
                                <a:lnTo>
                                  <a:pt x="103" y="2218"/>
                                </a:lnTo>
                                <a:lnTo>
                                  <a:pt x="92" y="2218"/>
                                </a:lnTo>
                                <a:lnTo>
                                  <a:pt x="92" y="2209"/>
                                </a:lnTo>
                                <a:close/>
                                <a:moveTo>
                                  <a:pt x="133" y="2209"/>
                                </a:moveTo>
                                <a:lnTo>
                                  <a:pt x="174" y="2209"/>
                                </a:lnTo>
                                <a:lnTo>
                                  <a:pt x="174" y="2218"/>
                                </a:lnTo>
                                <a:lnTo>
                                  <a:pt x="133" y="2218"/>
                                </a:lnTo>
                                <a:lnTo>
                                  <a:pt x="133" y="2209"/>
                                </a:lnTo>
                                <a:close/>
                                <a:moveTo>
                                  <a:pt x="206" y="2209"/>
                                </a:moveTo>
                                <a:lnTo>
                                  <a:pt x="215" y="2209"/>
                                </a:lnTo>
                                <a:lnTo>
                                  <a:pt x="215" y="2218"/>
                                </a:lnTo>
                                <a:lnTo>
                                  <a:pt x="206" y="2218"/>
                                </a:lnTo>
                                <a:lnTo>
                                  <a:pt x="206" y="2209"/>
                                </a:lnTo>
                                <a:close/>
                                <a:moveTo>
                                  <a:pt x="246" y="2209"/>
                                </a:moveTo>
                                <a:lnTo>
                                  <a:pt x="286" y="2209"/>
                                </a:lnTo>
                                <a:lnTo>
                                  <a:pt x="286" y="2218"/>
                                </a:lnTo>
                                <a:lnTo>
                                  <a:pt x="246" y="2218"/>
                                </a:lnTo>
                                <a:lnTo>
                                  <a:pt x="246" y="2209"/>
                                </a:lnTo>
                                <a:close/>
                                <a:moveTo>
                                  <a:pt x="316" y="2209"/>
                                </a:moveTo>
                                <a:lnTo>
                                  <a:pt x="328" y="2209"/>
                                </a:lnTo>
                                <a:lnTo>
                                  <a:pt x="328" y="2218"/>
                                </a:lnTo>
                                <a:lnTo>
                                  <a:pt x="316" y="2218"/>
                                </a:lnTo>
                                <a:lnTo>
                                  <a:pt x="316" y="2209"/>
                                </a:lnTo>
                                <a:close/>
                                <a:moveTo>
                                  <a:pt x="358" y="2209"/>
                                </a:moveTo>
                                <a:lnTo>
                                  <a:pt x="398" y="2209"/>
                                </a:lnTo>
                                <a:lnTo>
                                  <a:pt x="398" y="2218"/>
                                </a:lnTo>
                                <a:lnTo>
                                  <a:pt x="358" y="2218"/>
                                </a:lnTo>
                                <a:lnTo>
                                  <a:pt x="358" y="2209"/>
                                </a:lnTo>
                                <a:close/>
                                <a:moveTo>
                                  <a:pt x="429" y="2209"/>
                                </a:moveTo>
                                <a:lnTo>
                                  <a:pt x="440" y="2209"/>
                                </a:lnTo>
                                <a:lnTo>
                                  <a:pt x="440" y="2218"/>
                                </a:lnTo>
                                <a:lnTo>
                                  <a:pt x="429" y="2218"/>
                                </a:lnTo>
                                <a:lnTo>
                                  <a:pt x="429" y="2209"/>
                                </a:lnTo>
                                <a:close/>
                                <a:moveTo>
                                  <a:pt x="469" y="2209"/>
                                </a:moveTo>
                                <a:lnTo>
                                  <a:pt x="511" y="2209"/>
                                </a:lnTo>
                                <a:lnTo>
                                  <a:pt x="511" y="2218"/>
                                </a:lnTo>
                                <a:lnTo>
                                  <a:pt x="469" y="2218"/>
                                </a:lnTo>
                                <a:lnTo>
                                  <a:pt x="469" y="2209"/>
                                </a:lnTo>
                                <a:close/>
                                <a:moveTo>
                                  <a:pt x="543" y="2209"/>
                                </a:moveTo>
                                <a:lnTo>
                                  <a:pt x="551" y="2209"/>
                                </a:lnTo>
                                <a:lnTo>
                                  <a:pt x="551" y="2218"/>
                                </a:lnTo>
                                <a:lnTo>
                                  <a:pt x="543" y="2218"/>
                                </a:lnTo>
                                <a:lnTo>
                                  <a:pt x="543" y="2209"/>
                                </a:lnTo>
                                <a:close/>
                                <a:moveTo>
                                  <a:pt x="583" y="2209"/>
                                </a:moveTo>
                                <a:lnTo>
                                  <a:pt x="624" y="2209"/>
                                </a:lnTo>
                                <a:lnTo>
                                  <a:pt x="624" y="2218"/>
                                </a:lnTo>
                                <a:lnTo>
                                  <a:pt x="583" y="2218"/>
                                </a:lnTo>
                                <a:lnTo>
                                  <a:pt x="583" y="2209"/>
                                </a:lnTo>
                                <a:close/>
                                <a:moveTo>
                                  <a:pt x="654" y="2209"/>
                                </a:moveTo>
                                <a:lnTo>
                                  <a:pt x="665" y="2209"/>
                                </a:lnTo>
                                <a:lnTo>
                                  <a:pt x="665" y="2218"/>
                                </a:lnTo>
                                <a:lnTo>
                                  <a:pt x="654" y="2218"/>
                                </a:lnTo>
                                <a:lnTo>
                                  <a:pt x="654" y="2209"/>
                                </a:lnTo>
                                <a:close/>
                                <a:moveTo>
                                  <a:pt x="696" y="2209"/>
                                </a:moveTo>
                                <a:lnTo>
                                  <a:pt x="736" y="2209"/>
                                </a:lnTo>
                                <a:lnTo>
                                  <a:pt x="736" y="2218"/>
                                </a:lnTo>
                                <a:lnTo>
                                  <a:pt x="696" y="2218"/>
                                </a:lnTo>
                                <a:lnTo>
                                  <a:pt x="696" y="2209"/>
                                </a:lnTo>
                                <a:close/>
                                <a:moveTo>
                                  <a:pt x="766" y="2209"/>
                                </a:moveTo>
                                <a:lnTo>
                                  <a:pt x="778" y="2209"/>
                                </a:lnTo>
                                <a:lnTo>
                                  <a:pt x="778" y="2218"/>
                                </a:lnTo>
                                <a:lnTo>
                                  <a:pt x="766" y="2218"/>
                                </a:lnTo>
                                <a:lnTo>
                                  <a:pt x="766" y="2209"/>
                                </a:lnTo>
                                <a:close/>
                                <a:moveTo>
                                  <a:pt x="808" y="2209"/>
                                </a:moveTo>
                                <a:lnTo>
                                  <a:pt x="848" y="2209"/>
                                </a:lnTo>
                                <a:lnTo>
                                  <a:pt x="848" y="2218"/>
                                </a:lnTo>
                                <a:lnTo>
                                  <a:pt x="808" y="2218"/>
                                </a:lnTo>
                                <a:lnTo>
                                  <a:pt x="808" y="2209"/>
                                </a:lnTo>
                                <a:close/>
                                <a:moveTo>
                                  <a:pt x="879" y="2209"/>
                                </a:moveTo>
                                <a:lnTo>
                                  <a:pt x="888" y="2209"/>
                                </a:lnTo>
                                <a:lnTo>
                                  <a:pt x="888" y="2218"/>
                                </a:lnTo>
                                <a:lnTo>
                                  <a:pt x="879" y="2218"/>
                                </a:lnTo>
                                <a:lnTo>
                                  <a:pt x="879" y="2209"/>
                                </a:lnTo>
                                <a:close/>
                                <a:moveTo>
                                  <a:pt x="919" y="2209"/>
                                </a:moveTo>
                                <a:lnTo>
                                  <a:pt x="961" y="2209"/>
                                </a:lnTo>
                                <a:lnTo>
                                  <a:pt x="961" y="2218"/>
                                </a:lnTo>
                                <a:lnTo>
                                  <a:pt x="919" y="2218"/>
                                </a:lnTo>
                                <a:lnTo>
                                  <a:pt x="919" y="2209"/>
                                </a:lnTo>
                                <a:close/>
                                <a:moveTo>
                                  <a:pt x="991" y="2209"/>
                                </a:moveTo>
                                <a:lnTo>
                                  <a:pt x="1001" y="2209"/>
                                </a:lnTo>
                                <a:lnTo>
                                  <a:pt x="1001" y="2218"/>
                                </a:lnTo>
                                <a:lnTo>
                                  <a:pt x="991" y="2218"/>
                                </a:lnTo>
                                <a:lnTo>
                                  <a:pt x="991" y="2209"/>
                                </a:lnTo>
                                <a:close/>
                                <a:moveTo>
                                  <a:pt x="1033" y="2209"/>
                                </a:moveTo>
                                <a:lnTo>
                                  <a:pt x="1073" y="2209"/>
                                </a:lnTo>
                                <a:lnTo>
                                  <a:pt x="1073" y="2218"/>
                                </a:lnTo>
                                <a:lnTo>
                                  <a:pt x="1033" y="2218"/>
                                </a:lnTo>
                                <a:lnTo>
                                  <a:pt x="1033" y="2209"/>
                                </a:lnTo>
                                <a:close/>
                                <a:moveTo>
                                  <a:pt x="1104" y="2209"/>
                                </a:moveTo>
                                <a:lnTo>
                                  <a:pt x="1115" y="2209"/>
                                </a:lnTo>
                                <a:lnTo>
                                  <a:pt x="1115" y="2218"/>
                                </a:lnTo>
                                <a:lnTo>
                                  <a:pt x="1104" y="2218"/>
                                </a:lnTo>
                                <a:lnTo>
                                  <a:pt x="1104" y="2209"/>
                                </a:lnTo>
                                <a:close/>
                                <a:moveTo>
                                  <a:pt x="1146" y="2209"/>
                                </a:moveTo>
                                <a:lnTo>
                                  <a:pt x="1186" y="2209"/>
                                </a:lnTo>
                                <a:lnTo>
                                  <a:pt x="1186" y="2218"/>
                                </a:lnTo>
                                <a:lnTo>
                                  <a:pt x="1146" y="2218"/>
                                </a:lnTo>
                                <a:lnTo>
                                  <a:pt x="1146" y="2209"/>
                                </a:lnTo>
                                <a:close/>
                                <a:moveTo>
                                  <a:pt x="1216" y="2209"/>
                                </a:moveTo>
                                <a:lnTo>
                                  <a:pt x="1226" y="2209"/>
                                </a:lnTo>
                                <a:lnTo>
                                  <a:pt x="1226" y="2218"/>
                                </a:lnTo>
                                <a:lnTo>
                                  <a:pt x="1216" y="2218"/>
                                </a:lnTo>
                                <a:lnTo>
                                  <a:pt x="1216" y="2209"/>
                                </a:lnTo>
                                <a:close/>
                                <a:moveTo>
                                  <a:pt x="1256" y="2209"/>
                                </a:moveTo>
                                <a:lnTo>
                                  <a:pt x="1298" y="2209"/>
                                </a:lnTo>
                                <a:lnTo>
                                  <a:pt x="1298" y="2218"/>
                                </a:lnTo>
                                <a:lnTo>
                                  <a:pt x="1256" y="2218"/>
                                </a:lnTo>
                                <a:lnTo>
                                  <a:pt x="1256" y="2209"/>
                                </a:lnTo>
                                <a:close/>
                                <a:moveTo>
                                  <a:pt x="1329" y="2209"/>
                                </a:moveTo>
                                <a:lnTo>
                                  <a:pt x="1338" y="2209"/>
                                </a:lnTo>
                                <a:lnTo>
                                  <a:pt x="1338" y="2218"/>
                                </a:lnTo>
                                <a:lnTo>
                                  <a:pt x="1329" y="2218"/>
                                </a:lnTo>
                                <a:lnTo>
                                  <a:pt x="1329" y="2209"/>
                                </a:lnTo>
                                <a:close/>
                                <a:moveTo>
                                  <a:pt x="1369" y="2209"/>
                                </a:moveTo>
                                <a:lnTo>
                                  <a:pt x="1409" y="2209"/>
                                </a:lnTo>
                                <a:lnTo>
                                  <a:pt x="1409" y="2218"/>
                                </a:lnTo>
                                <a:lnTo>
                                  <a:pt x="1369" y="2218"/>
                                </a:lnTo>
                                <a:lnTo>
                                  <a:pt x="1369" y="2209"/>
                                </a:lnTo>
                                <a:close/>
                                <a:moveTo>
                                  <a:pt x="1441" y="2209"/>
                                </a:moveTo>
                                <a:lnTo>
                                  <a:pt x="1451" y="2209"/>
                                </a:lnTo>
                                <a:lnTo>
                                  <a:pt x="1451" y="2218"/>
                                </a:lnTo>
                                <a:lnTo>
                                  <a:pt x="1441" y="2218"/>
                                </a:lnTo>
                                <a:lnTo>
                                  <a:pt x="1441" y="2209"/>
                                </a:lnTo>
                                <a:close/>
                                <a:moveTo>
                                  <a:pt x="1483" y="2209"/>
                                </a:moveTo>
                                <a:lnTo>
                                  <a:pt x="1523" y="2209"/>
                                </a:lnTo>
                                <a:lnTo>
                                  <a:pt x="1523" y="2218"/>
                                </a:lnTo>
                                <a:lnTo>
                                  <a:pt x="1483" y="2218"/>
                                </a:lnTo>
                                <a:lnTo>
                                  <a:pt x="1483" y="2209"/>
                                </a:lnTo>
                                <a:close/>
                                <a:moveTo>
                                  <a:pt x="1554" y="2209"/>
                                </a:moveTo>
                                <a:lnTo>
                                  <a:pt x="1563" y="2209"/>
                                </a:lnTo>
                                <a:lnTo>
                                  <a:pt x="1563" y="2218"/>
                                </a:lnTo>
                                <a:lnTo>
                                  <a:pt x="1554" y="2218"/>
                                </a:lnTo>
                                <a:lnTo>
                                  <a:pt x="1554" y="2209"/>
                                </a:lnTo>
                                <a:close/>
                                <a:moveTo>
                                  <a:pt x="1594" y="2209"/>
                                </a:moveTo>
                                <a:lnTo>
                                  <a:pt x="1636" y="2209"/>
                                </a:lnTo>
                                <a:lnTo>
                                  <a:pt x="1636" y="2218"/>
                                </a:lnTo>
                                <a:lnTo>
                                  <a:pt x="1594" y="2218"/>
                                </a:lnTo>
                                <a:lnTo>
                                  <a:pt x="1594" y="2209"/>
                                </a:lnTo>
                                <a:close/>
                                <a:moveTo>
                                  <a:pt x="1666" y="2209"/>
                                </a:moveTo>
                                <a:lnTo>
                                  <a:pt x="1676" y="2209"/>
                                </a:lnTo>
                                <a:lnTo>
                                  <a:pt x="1676" y="2218"/>
                                </a:lnTo>
                                <a:lnTo>
                                  <a:pt x="1666" y="2218"/>
                                </a:lnTo>
                                <a:lnTo>
                                  <a:pt x="1666" y="2209"/>
                                </a:lnTo>
                                <a:close/>
                                <a:moveTo>
                                  <a:pt x="1706" y="2209"/>
                                </a:moveTo>
                                <a:lnTo>
                                  <a:pt x="1746" y="2209"/>
                                </a:lnTo>
                                <a:lnTo>
                                  <a:pt x="1746" y="2218"/>
                                </a:lnTo>
                                <a:lnTo>
                                  <a:pt x="1706" y="2218"/>
                                </a:lnTo>
                                <a:lnTo>
                                  <a:pt x="1706" y="2209"/>
                                </a:lnTo>
                                <a:close/>
                                <a:moveTo>
                                  <a:pt x="1778" y="2209"/>
                                </a:moveTo>
                                <a:lnTo>
                                  <a:pt x="1788" y="2209"/>
                                </a:lnTo>
                                <a:lnTo>
                                  <a:pt x="1788" y="2218"/>
                                </a:lnTo>
                                <a:lnTo>
                                  <a:pt x="1778" y="2218"/>
                                </a:lnTo>
                                <a:lnTo>
                                  <a:pt x="1778" y="2209"/>
                                </a:lnTo>
                                <a:close/>
                                <a:moveTo>
                                  <a:pt x="1819" y="2209"/>
                                </a:moveTo>
                                <a:lnTo>
                                  <a:pt x="1860" y="2209"/>
                                </a:lnTo>
                                <a:lnTo>
                                  <a:pt x="1860" y="2218"/>
                                </a:lnTo>
                                <a:lnTo>
                                  <a:pt x="1819" y="2218"/>
                                </a:lnTo>
                                <a:lnTo>
                                  <a:pt x="1819" y="2209"/>
                                </a:lnTo>
                                <a:close/>
                                <a:moveTo>
                                  <a:pt x="1891" y="2209"/>
                                </a:moveTo>
                                <a:lnTo>
                                  <a:pt x="1901" y="2209"/>
                                </a:lnTo>
                                <a:lnTo>
                                  <a:pt x="1901" y="2218"/>
                                </a:lnTo>
                                <a:lnTo>
                                  <a:pt x="1891" y="2218"/>
                                </a:lnTo>
                                <a:lnTo>
                                  <a:pt x="1891" y="2209"/>
                                </a:lnTo>
                                <a:close/>
                                <a:moveTo>
                                  <a:pt x="1931" y="2209"/>
                                </a:moveTo>
                                <a:lnTo>
                                  <a:pt x="1973" y="2209"/>
                                </a:lnTo>
                                <a:lnTo>
                                  <a:pt x="1973" y="2218"/>
                                </a:lnTo>
                                <a:lnTo>
                                  <a:pt x="1931" y="2218"/>
                                </a:lnTo>
                                <a:lnTo>
                                  <a:pt x="1931" y="2209"/>
                                </a:lnTo>
                                <a:close/>
                                <a:moveTo>
                                  <a:pt x="2004" y="2209"/>
                                </a:moveTo>
                                <a:lnTo>
                                  <a:pt x="2013" y="2209"/>
                                </a:lnTo>
                                <a:lnTo>
                                  <a:pt x="2013" y="2218"/>
                                </a:lnTo>
                                <a:lnTo>
                                  <a:pt x="2004" y="2218"/>
                                </a:lnTo>
                                <a:lnTo>
                                  <a:pt x="2004" y="2209"/>
                                </a:lnTo>
                                <a:close/>
                                <a:moveTo>
                                  <a:pt x="2044" y="2209"/>
                                </a:moveTo>
                                <a:lnTo>
                                  <a:pt x="2085" y="2209"/>
                                </a:lnTo>
                                <a:lnTo>
                                  <a:pt x="2085" y="2218"/>
                                </a:lnTo>
                                <a:lnTo>
                                  <a:pt x="2044" y="2218"/>
                                </a:lnTo>
                                <a:lnTo>
                                  <a:pt x="2044" y="2209"/>
                                </a:lnTo>
                                <a:close/>
                                <a:moveTo>
                                  <a:pt x="2114" y="2209"/>
                                </a:moveTo>
                                <a:lnTo>
                                  <a:pt x="2126" y="2209"/>
                                </a:lnTo>
                                <a:lnTo>
                                  <a:pt x="2126" y="2218"/>
                                </a:lnTo>
                                <a:lnTo>
                                  <a:pt x="2114" y="2218"/>
                                </a:lnTo>
                                <a:lnTo>
                                  <a:pt x="2114" y="2209"/>
                                </a:lnTo>
                                <a:close/>
                                <a:moveTo>
                                  <a:pt x="2156" y="2209"/>
                                </a:moveTo>
                                <a:lnTo>
                                  <a:pt x="2196" y="2209"/>
                                </a:lnTo>
                                <a:lnTo>
                                  <a:pt x="2196" y="2218"/>
                                </a:lnTo>
                                <a:lnTo>
                                  <a:pt x="2156" y="2218"/>
                                </a:lnTo>
                                <a:lnTo>
                                  <a:pt x="2156" y="2209"/>
                                </a:lnTo>
                                <a:close/>
                                <a:moveTo>
                                  <a:pt x="2228" y="2209"/>
                                </a:moveTo>
                                <a:lnTo>
                                  <a:pt x="2238" y="2209"/>
                                </a:lnTo>
                                <a:lnTo>
                                  <a:pt x="2238" y="2218"/>
                                </a:lnTo>
                                <a:lnTo>
                                  <a:pt x="2228" y="2218"/>
                                </a:lnTo>
                                <a:lnTo>
                                  <a:pt x="2228" y="2209"/>
                                </a:lnTo>
                                <a:close/>
                                <a:moveTo>
                                  <a:pt x="2268" y="2209"/>
                                </a:moveTo>
                                <a:lnTo>
                                  <a:pt x="2310" y="2209"/>
                                </a:lnTo>
                                <a:lnTo>
                                  <a:pt x="2310" y="2218"/>
                                </a:lnTo>
                                <a:lnTo>
                                  <a:pt x="2268" y="2218"/>
                                </a:lnTo>
                                <a:lnTo>
                                  <a:pt x="2268" y="2209"/>
                                </a:lnTo>
                                <a:close/>
                                <a:moveTo>
                                  <a:pt x="2341" y="2209"/>
                                </a:moveTo>
                                <a:lnTo>
                                  <a:pt x="2350" y="2209"/>
                                </a:lnTo>
                                <a:lnTo>
                                  <a:pt x="2350" y="2218"/>
                                </a:lnTo>
                                <a:lnTo>
                                  <a:pt x="2341" y="2218"/>
                                </a:lnTo>
                                <a:lnTo>
                                  <a:pt x="2341" y="2209"/>
                                </a:lnTo>
                                <a:close/>
                                <a:moveTo>
                                  <a:pt x="2381" y="2209"/>
                                </a:moveTo>
                                <a:lnTo>
                                  <a:pt x="2423" y="2209"/>
                                </a:lnTo>
                                <a:lnTo>
                                  <a:pt x="2423" y="2218"/>
                                </a:lnTo>
                                <a:lnTo>
                                  <a:pt x="2381" y="2218"/>
                                </a:lnTo>
                                <a:lnTo>
                                  <a:pt x="2381" y="2209"/>
                                </a:lnTo>
                                <a:close/>
                                <a:moveTo>
                                  <a:pt x="2453" y="2209"/>
                                </a:moveTo>
                                <a:lnTo>
                                  <a:pt x="2463" y="2209"/>
                                </a:lnTo>
                                <a:lnTo>
                                  <a:pt x="2463" y="2218"/>
                                </a:lnTo>
                                <a:lnTo>
                                  <a:pt x="2453" y="2218"/>
                                </a:lnTo>
                                <a:lnTo>
                                  <a:pt x="2453" y="2209"/>
                                </a:lnTo>
                                <a:close/>
                                <a:moveTo>
                                  <a:pt x="2495" y="2209"/>
                                </a:moveTo>
                                <a:lnTo>
                                  <a:pt x="2535" y="2209"/>
                                </a:lnTo>
                                <a:lnTo>
                                  <a:pt x="2535" y="2218"/>
                                </a:lnTo>
                                <a:lnTo>
                                  <a:pt x="2495" y="2218"/>
                                </a:lnTo>
                                <a:lnTo>
                                  <a:pt x="2495" y="2209"/>
                                </a:lnTo>
                                <a:close/>
                                <a:moveTo>
                                  <a:pt x="2564" y="2209"/>
                                </a:moveTo>
                                <a:lnTo>
                                  <a:pt x="2577" y="2209"/>
                                </a:lnTo>
                                <a:lnTo>
                                  <a:pt x="2577" y="2218"/>
                                </a:lnTo>
                                <a:lnTo>
                                  <a:pt x="2564" y="2218"/>
                                </a:lnTo>
                                <a:lnTo>
                                  <a:pt x="2564" y="2209"/>
                                </a:lnTo>
                                <a:close/>
                                <a:moveTo>
                                  <a:pt x="2606" y="2209"/>
                                </a:moveTo>
                                <a:lnTo>
                                  <a:pt x="2646" y="2209"/>
                                </a:lnTo>
                                <a:lnTo>
                                  <a:pt x="2646" y="2218"/>
                                </a:lnTo>
                                <a:lnTo>
                                  <a:pt x="2606" y="2218"/>
                                </a:lnTo>
                                <a:lnTo>
                                  <a:pt x="2606" y="2209"/>
                                </a:lnTo>
                                <a:close/>
                                <a:moveTo>
                                  <a:pt x="2678" y="2209"/>
                                </a:moveTo>
                                <a:lnTo>
                                  <a:pt x="2686" y="2209"/>
                                </a:lnTo>
                                <a:lnTo>
                                  <a:pt x="2686" y="2218"/>
                                </a:lnTo>
                                <a:lnTo>
                                  <a:pt x="2678" y="2218"/>
                                </a:lnTo>
                                <a:lnTo>
                                  <a:pt x="2678" y="2209"/>
                                </a:lnTo>
                                <a:close/>
                                <a:moveTo>
                                  <a:pt x="2718" y="2209"/>
                                </a:moveTo>
                                <a:lnTo>
                                  <a:pt x="2760" y="2209"/>
                                </a:lnTo>
                                <a:lnTo>
                                  <a:pt x="2760" y="2218"/>
                                </a:lnTo>
                                <a:lnTo>
                                  <a:pt x="2718" y="2218"/>
                                </a:lnTo>
                                <a:lnTo>
                                  <a:pt x="2718" y="2209"/>
                                </a:lnTo>
                                <a:close/>
                                <a:moveTo>
                                  <a:pt x="2789" y="2209"/>
                                </a:moveTo>
                                <a:lnTo>
                                  <a:pt x="2800" y="2209"/>
                                </a:lnTo>
                                <a:lnTo>
                                  <a:pt x="2800" y="2218"/>
                                </a:lnTo>
                                <a:lnTo>
                                  <a:pt x="2789" y="2218"/>
                                </a:lnTo>
                                <a:lnTo>
                                  <a:pt x="2789" y="2209"/>
                                </a:lnTo>
                                <a:close/>
                                <a:moveTo>
                                  <a:pt x="2831" y="2209"/>
                                </a:moveTo>
                                <a:lnTo>
                                  <a:pt x="2871" y="2209"/>
                                </a:lnTo>
                                <a:lnTo>
                                  <a:pt x="2871" y="2218"/>
                                </a:lnTo>
                                <a:lnTo>
                                  <a:pt x="2831" y="2218"/>
                                </a:lnTo>
                                <a:lnTo>
                                  <a:pt x="2831" y="2209"/>
                                </a:lnTo>
                                <a:close/>
                                <a:moveTo>
                                  <a:pt x="2903" y="2209"/>
                                </a:moveTo>
                                <a:lnTo>
                                  <a:pt x="2913" y="2209"/>
                                </a:lnTo>
                                <a:lnTo>
                                  <a:pt x="2913" y="2218"/>
                                </a:lnTo>
                                <a:lnTo>
                                  <a:pt x="2903" y="2218"/>
                                </a:lnTo>
                                <a:lnTo>
                                  <a:pt x="2903" y="2209"/>
                                </a:lnTo>
                                <a:close/>
                                <a:moveTo>
                                  <a:pt x="2945" y="2209"/>
                                </a:moveTo>
                                <a:lnTo>
                                  <a:pt x="2985" y="2209"/>
                                </a:lnTo>
                                <a:lnTo>
                                  <a:pt x="2985" y="2218"/>
                                </a:lnTo>
                                <a:lnTo>
                                  <a:pt x="2945" y="2218"/>
                                </a:lnTo>
                                <a:lnTo>
                                  <a:pt x="2945" y="2209"/>
                                </a:lnTo>
                                <a:close/>
                                <a:moveTo>
                                  <a:pt x="3014" y="2209"/>
                                </a:moveTo>
                                <a:lnTo>
                                  <a:pt x="3025" y="2209"/>
                                </a:lnTo>
                                <a:lnTo>
                                  <a:pt x="3025" y="2218"/>
                                </a:lnTo>
                                <a:lnTo>
                                  <a:pt x="3014" y="2218"/>
                                </a:lnTo>
                                <a:lnTo>
                                  <a:pt x="3014" y="2209"/>
                                </a:lnTo>
                                <a:close/>
                                <a:moveTo>
                                  <a:pt x="3054" y="2209"/>
                                </a:moveTo>
                                <a:lnTo>
                                  <a:pt x="3096" y="2209"/>
                                </a:lnTo>
                                <a:lnTo>
                                  <a:pt x="3096" y="2218"/>
                                </a:lnTo>
                                <a:lnTo>
                                  <a:pt x="3054" y="2218"/>
                                </a:lnTo>
                                <a:lnTo>
                                  <a:pt x="3054" y="2209"/>
                                </a:lnTo>
                                <a:close/>
                                <a:moveTo>
                                  <a:pt x="3128" y="2209"/>
                                </a:moveTo>
                                <a:lnTo>
                                  <a:pt x="3136" y="2209"/>
                                </a:lnTo>
                                <a:lnTo>
                                  <a:pt x="3136" y="2218"/>
                                </a:lnTo>
                                <a:lnTo>
                                  <a:pt x="3128" y="2218"/>
                                </a:lnTo>
                                <a:lnTo>
                                  <a:pt x="3128" y="2209"/>
                                </a:lnTo>
                                <a:close/>
                                <a:moveTo>
                                  <a:pt x="3168" y="2209"/>
                                </a:moveTo>
                                <a:lnTo>
                                  <a:pt x="3208" y="2209"/>
                                </a:lnTo>
                                <a:lnTo>
                                  <a:pt x="3208" y="2218"/>
                                </a:lnTo>
                                <a:lnTo>
                                  <a:pt x="3168" y="2218"/>
                                </a:lnTo>
                                <a:lnTo>
                                  <a:pt x="3168" y="2209"/>
                                </a:lnTo>
                                <a:close/>
                                <a:moveTo>
                                  <a:pt x="3239" y="2209"/>
                                </a:moveTo>
                                <a:lnTo>
                                  <a:pt x="3250" y="2209"/>
                                </a:lnTo>
                                <a:lnTo>
                                  <a:pt x="3250" y="2218"/>
                                </a:lnTo>
                                <a:lnTo>
                                  <a:pt x="3239" y="2218"/>
                                </a:lnTo>
                                <a:lnTo>
                                  <a:pt x="3239" y="2209"/>
                                </a:lnTo>
                                <a:close/>
                                <a:moveTo>
                                  <a:pt x="3281" y="2209"/>
                                </a:moveTo>
                                <a:lnTo>
                                  <a:pt x="3321" y="2209"/>
                                </a:lnTo>
                                <a:lnTo>
                                  <a:pt x="3321" y="2218"/>
                                </a:lnTo>
                                <a:lnTo>
                                  <a:pt x="3281" y="2218"/>
                                </a:lnTo>
                                <a:lnTo>
                                  <a:pt x="3281" y="2209"/>
                                </a:lnTo>
                                <a:close/>
                                <a:moveTo>
                                  <a:pt x="3353" y="2209"/>
                                </a:moveTo>
                                <a:lnTo>
                                  <a:pt x="3362" y="2209"/>
                                </a:lnTo>
                                <a:lnTo>
                                  <a:pt x="3362" y="2218"/>
                                </a:lnTo>
                                <a:lnTo>
                                  <a:pt x="3353" y="2218"/>
                                </a:lnTo>
                                <a:lnTo>
                                  <a:pt x="3353" y="2209"/>
                                </a:lnTo>
                                <a:close/>
                                <a:moveTo>
                                  <a:pt x="3393" y="2209"/>
                                </a:moveTo>
                                <a:lnTo>
                                  <a:pt x="3435" y="2209"/>
                                </a:lnTo>
                                <a:lnTo>
                                  <a:pt x="3435" y="2218"/>
                                </a:lnTo>
                                <a:lnTo>
                                  <a:pt x="3393" y="2218"/>
                                </a:lnTo>
                                <a:lnTo>
                                  <a:pt x="3393" y="2209"/>
                                </a:lnTo>
                                <a:close/>
                                <a:moveTo>
                                  <a:pt x="3464" y="2209"/>
                                </a:moveTo>
                                <a:lnTo>
                                  <a:pt x="3475" y="2209"/>
                                </a:lnTo>
                                <a:lnTo>
                                  <a:pt x="3475" y="2218"/>
                                </a:lnTo>
                                <a:lnTo>
                                  <a:pt x="3464" y="2218"/>
                                </a:lnTo>
                                <a:lnTo>
                                  <a:pt x="3464" y="2209"/>
                                </a:lnTo>
                                <a:close/>
                                <a:moveTo>
                                  <a:pt x="3505" y="2209"/>
                                </a:moveTo>
                                <a:lnTo>
                                  <a:pt x="3545" y="2209"/>
                                </a:lnTo>
                                <a:lnTo>
                                  <a:pt x="3545" y="2218"/>
                                </a:lnTo>
                                <a:lnTo>
                                  <a:pt x="3505" y="2218"/>
                                </a:lnTo>
                                <a:lnTo>
                                  <a:pt x="3505" y="2209"/>
                                </a:lnTo>
                                <a:close/>
                                <a:moveTo>
                                  <a:pt x="3576" y="2209"/>
                                </a:moveTo>
                                <a:lnTo>
                                  <a:pt x="3587" y="2209"/>
                                </a:lnTo>
                                <a:lnTo>
                                  <a:pt x="3587" y="2218"/>
                                </a:lnTo>
                                <a:lnTo>
                                  <a:pt x="3576" y="2218"/>
                                </a:lnTo>
                                <a:lnTo>
                                  <a:pt x="3576" y="2209"/>
                                </a:lnTo>
                                <a:close/>
                                <a:moveTo>
                                  <a:pt x="3618" y="2209"/>
                                </a:moveTo>
                                <a:lnTo>
                                  <a:pt x="3658" y="2209"/>
                                </a:lnTo>
                                <a:lnTo>
                                  <a:pt x="3658" y="2218"/>
                                </a:lnTo>
                                <a:lnTo>
                                  <a:pt x="3618" y="2218"/>
                                </a:lnTo>
                                <a:lnTo>
                                  <a:pt x="3618" y="2209"/>
                                </a:lnTo>
                                <a:close/>
                                <a:moveTo>
                                  <a:pt x="3689" y="2209"/>
                                </a:moveTo>
                                <a:lnTo>
                                  <a:pt x="3700" y="2209"/>
                                </a:lnTo>
                                <a:lnTo>
                                  <a:pt x="3700" y="2218"/>
                                </a:lnTo>
                                <a:lnTo>
                                  <a:pt x="3689" y="2218"/>
                                </a:lnTo>
                                <a:lnTo>
                                  <a:pt x="3689" y="2209"/>
                                </a:lnTo>
                                <a:close/>
                                <a:moveTo>
                                  <a:pt x="3730" y="2209"/>
                                </a:moveTo>
                                <a:lnTo>
                                  <a:pt x="3771" y="2209"/>
                                </a:lnTo>
                                <a:lnTo>
                                  <a:pt x="3771" y="2218"/>
                                </a:lnTo>
                                <a:lnTo>
                                  <a:pt x="3730" y="2218"/>
                                </a:lnTo>
                                <a:lnTo>
                                  <a:pt x="3730" y="2209"/>
                                </a:lnTo>
                                <a:close/>
                                <a:moveTo>
                                  <a:pt x="3803" y="2209"/>
                                </a:moveTo>
                                <a:lnTo>
                                  <a:pt x="3812" y="2209"/>
                                </a:lnTo>
                                <a:lnTo>
                                  <a:pt x="3812" y="2218"/>
                                </a:lnTo>
                                <a:lnTo>
                                  <a:pt x="3803" y="2218"/>
                                </a:lnTo>
                                <a:lnTo>
                                  <a:pt x="3803" y="2209"/>
                                </a:lnTo>
                                <a:close/>
                                <a:moveTo>
                                  <a:pt x="3843" y="2209"/>
                                </a:moveTo>
                                <a:lnTo>
                                  <a:pt x="3883" y="2209"/>
                                </a:lnTo>
                                <a:lnTo>
                                  <a:pt x="3883" y="2218"/>
                                </a:lnTo>
                                <a:lnTo>
                                  <a:pt x="3843" y="2218"/>
                                </a:lnTo>
                                <a:lnTo>
                                  <a:pt x="3843" y="2209"/>
                                </a:lnTo>
                                <a:close/>
                                <a:moveTo>
                                  <a:pt x="3913" y="2209"/>
                                </a:moveTo>
                                <a:lnTo>
                                  <a:pt x="3925" y="2209"/>
                                </a:lnTo>
                                <a:lnTo>
                                  <a:pt x="3925" y="2218"/>
                                </a:lnTo>
                                <a:lnTo>
                                  <a:pt x="3913" y="2218"/>
                                </a:lnTo>
                                <a:lnTo>
                                  <a:pt x="3913" y="2209"/>
                                </a:lnTo>
                                <a:close/>
                                <a:moveTo>
                                  <a:pt x="3955" y="2209"/>
                                </a:moveTo>
                                <a:lnTo>
                                  <a:pt x="3995" y="2209"/>
                                </a:lnTo>
                                <a:lnTo>
                                  <a:pt x="3995" y="2218"/>
                                </a:lnTo>
                                <a:lnTo>
                                  <a:pt x="3955" y="2218"/>
                                </a:lnTo>
                                <a:lnTo>
                                  <a:pt x="3955" y="2209"/>
                                </a:lnTo>
                                <a:close/>
                                <a:moveTo>
                                  <a:pt x="4026" y="2209"/>
                                </a:moveTo>
                                <a:lnTo>
                                  <a:pt x="4037" y="2209"/>
                                </a:lnTo>
                                <a:lnTo>
                                  <a:pt x="4037" y="2218"/>
                                </a:lnTo>
                                <a:lnTo>
                                  <a:pt x="4026" y="2218"/>
                                </a:lnTo>
                                <a:lnTo>
                                  <a:pt x="4026" y="2209"/>
                                </a:lnTo>
                                <a:close/>
                                <a:moveTo>
                                  <a:pt x="4066" y="2209"/>
                                </a:moveTo>
                                <a:lnTo>
                                  <a:pt x="4108" y="2209"/>
                                </a:lnTo>
                                <a:lnTo>
                                  <a:pt x="4108" y="2218"/>
                                </a:lnTo>
                                <a:lnTo>
                                  <a:pt x="4066" y="2218"/>
                                </a:lnTo>
                                <a:lnTo>
                                  <a:pt x="4066" y="2209"/>
                                </a:lnTo>
                                <a:close/>
                                <a:moveTo>
                                  <a:pt x="4140" y="2209"/>
                                </a:moveTo>
                                <a:lnTo>
                                  <a:pt x="4148" y="2209"/>
                                </a:lnTo>
                                <a:lnTo>
                                  <a:pt x="4148" y="2218"/>
                                </a:lnTo>
                                <a:lnTo>
                                  <a:pt x="4140" y="2218"/>
                                </a:lnTo>
                                <a:lnTo>
                                  <a:pt x="4140" y="2209"/>
                                </a:lnTo>
                                <a:close/>
                                <a:moveTo>
                                  <a:pt x="4180" y="2209"/>
                                </a:moveTo>
                                <a:lnTo>
                                  <a:pt x="4222" y="2209"/>
                                </a:lnTo>
                                <a:lnTo>
                                  <a:pt x="4222" y="2218"/>
                                </a:lnTo>
                                <a:lnTo>
                                  <a:pt x="4180" y="2218"/>
                                </a:lnTo>
                                <a:lnTo>
                                  <a:pt x="4180" y="2209"/>
                                </a:lnTo>
                                <a:close/>
                                <a:moveTo>
                                  <a:pt x="4251" y="2209"/>
                                </a:moveTo>
                                <a:lnTo>
                                  <a:pt x="4262" y="2209"/>
                                </a:lnTo>
                                <a:lnTo>
                                  <a:pt x="4262" y="2218"/>
                                </a:lnTo>
                                <a:lnTo>
                                  <a:pt x="4251" y="2218"/>
                                </a:lnTo>
                                <a:lnTo>
                                  <a:pt x="4251" y="2209"/>
                                </a:lnTo>
                                <a:close/>
                                <a:moveTo>
                                  <a:pt x="4293" y="2209"/>
                                </a:moveTo>
                                <a:lnTo>
                                  <a:pt x="4333" y="2209"/>
                                </a:lnTo>
                                <a:lnTo>
                                  <a:pt x="4333" y="2218"/>
                                </a:lnTo>
                                <a:lnTo>
                                  <a:pt x="4293" y="2218"/>
                                </a:lnTo>
                                <a:lnTo>
                                  <a:pt x="4293" y="2209"/>
                                </a:lnTo>
                                <a:close/>
                                <a:moveTo>
                                  <a:pt x="4363" y="2209"/>
                                </a:moveTo>
                                <a:lnTo>
                                  <a:pt x="4375" y="2209"/>
                                </a:lnTo>
                                <a:lnTo>
                                  <a:pt x="4375" y="2218"/>
                                </a:lnTo>
                                <a:lnTo>
                                  <a:pt x="4363" y="2218"/>
                                </a:lnTo>
                                <a:lnTo>
                                  <a:pt x="4363" y="2209"/>
                                </a:lnTo>
                                <a:close/>
                                <a:moveTo>
                                  <a:pt x="4405" y="2209"/>
                                </a:moveTo>
                                <a:lnTo>
                                  <a:pt x="4445" y="2209"/>
                                </a:lnTo>
                                <a:lnTo>
                                  <a:pt x="4445" y="2218"/>
                                </a:lnTo>
                                <a:lnTo>
                                  <a:pt x="4405" y="2218"/>
                                </a:lnTo>
                                <a:lnTo>
                                  <a:pt x="4405" y="2209"/>
                                </a:lnTo>
                                <a:close/>
                                <a:moveTo>
                                  <a:pt x="4476" y="2209"/>
                                </a:moveTo>
                                <a:lnTo>
                                  <a:pt x="4485" y="2209"/>
                                </a:lnTo>
                                <a:lnTo>
                                  <a:pt x="4485" y="2218"/>
                                </a:lnTo>
                                <a:lnTo>
                                  <a:pt x="4476" y="2218"/>
                                </a:lnTo>
                                <a:lnTo>
                                  <a:pt x="4476" y="2209"/>
                                </a:lnTo>
                                <a:close/>
                                <a:moveTo>
                                  <a:pt x="4516" y="2209"/>
                                </a:moveTo>
                                <a:lnTo>
                                  <a:pt x="4558" y="2209"/>
                                </a:lnTo>
                                <a:lnTo>
                                  <a:pt x="4558" y="2218"/>
                                </a:lnTo>
                                <a:lnTo>
                                  <a:pt x="4516" y="2218"/>
                                </a:lnTo>
                                <a:lnTo>
                                  <a:pt x="4516" y="2209"/>
                                </a:lnTo>
                                <a:close/>
                                <a:moveTo>
                                  <a:pt x="4588" y="2209"/>
                                </a:moveTo>
                                <a:lnTo>
                                  <a:pt x="4598" y="2209"/>
                                </a:lnTo>
                                <a:lnTo>
                                  <a:pt x="4598" y="2218"/>
                                </a:lnTo>
                                <a:lnTo>
                                  <a:pt x="4588" y="2218"/>
                                </a:lnTo>
                                <a:lnTo>
                                  <a:pt x="4588" y="2209"/>
                                </a:lnTo>
                                <a:close/>
                                <a:moveTo>
                                  <a:pt x="4630" y="2209"/>
                                </a:moveTo>
                                <a:lnTo>
                                  <a:pt x="4670" y="2209"/>
                                </a:lnTo>
                                <a:lnTo>
                                  <a:pt x="4670" y="2218"/>
                                </a:lnTo>
                                <a:lnTo>
                                  <a:pt x="4630" y="2218"/>
                                </a:lnTo>
                                <a:lnTo>
                                  <a:pt x="4630" y="2209"/>
                                </a:lnTo>
                                <a:close/>
                                <a:moveTo>
                                  <a:pt x="4701" y="2209"/>
                                </a:moveTo>
                                <a:lnTo>
                                  <a:pt x="4712" y="2209"/>
                                </a:lnTo>
                                <a:lnTo>
                                  <a:pt x="4712" y="2218"/>
                                </a:lnTo>
                                <a:lnTo>
                                  <a:pt x="4701" y="2218"/>
                                </a:lnTo>
                                <a:lnTo>
                                  <a:pt x="4701" y="2209"/>
                                </a:lnTo>
                                <a:close/>
                                <a:moveTo>
                                  <a:pt x="4743" y="2209"/>
                                </a:moveTo>
                                <a:lnTo>
                                  <a:pt x="4783" y="2209"/>
                                </a:lnTo>
                                <a:lnTo>
                                  <a:pt x="4783" y="2218"/>
                                </a:lnTo>
                                <a:lnTo>
                                  <a:pt x="4743" y="2218"/>
                                </a:lnTo>
                                <a:lnTo>
                                  <a:pt x="4743" y="2209"/>
                                </a:lnTo>
                                <a:close/>
                                <a:moveTo>
                                  <a:pt x="4813" y="2209"/>
                                </a:moveTo>
                                <a:lnTo>
                                  <a:pt x="4823" y="2209"/>
                                </a:lnTo>
                                <a:lnTo>
                                  <a:pt x="4823" y="2218"/>
                                </a:lnTo>
                                <a:lnTo>
                                  <a:pt x="4813" y="2218"/>
                                </a:lnTo>
                                <a:lnTo>
                                  <a:pt x="4813" y="2209"/>
                                </a:lnTo>
                                <a:close/>
                                <a:moveTo>
                                  <a:pt x="4853" y="2209"/>
                                </a:moveTo>
                                <a:lnTo>
                                  <a:pt x="4895" y="2209"/>
                                </a:lnTo>
                                <a:lnTo>
                                  <a:pt x="4895" y="2218"/>
                                </a:lnTo>
                                <a:lnTo>
                                  <a:pt x="4853" y="2218"/>
                                </a:lnTo>
                                <a:lnTo>
                                  <a:pt x="4853" y="2209"/>
                                </a:lnTo>
                                <a:close/>
                                <a:moveTo>
                                  <a:pt x="4926" y="2209"/>
                                </a:moveTo>
                                <a:lnTo>
                                  <a:pt x="4935" y="2209"/>
                                </a:lnTo>
                                <a:lnTo>
                                  <a:pt x="4935" y="2218"/>
                                </a:lnTo>
                                <a:lnTo>
                                  <a:pt x="4926" y="2218"/>
                                </a:lnTo>
                                <a:lnTo>
                                  <a:pt x="4926" y="2209"/>
                                </a:lnTo>
                                <a:close/>
                                <a:moveTo>
                                  <a:pt x="4966" y="2209"/>
                                </a:moveTo>
                                <a:lnTo>
                                  <a:pt x="5007" y="2209"/>
                                </a:lnTo>
                                <a:lnTo>
                                  <a:pt x="5007" y="2218"/>
                                </a:lnTo>
                                <a:lnTo>
                                  <a:pt x="4966" y="2218"/>
                                </a:lnTo>
                                <a:lnTo>
                                  <a:pt x="4966" y="2209"/>
                                </a:lnTo>
                                <a:close/>
                                <a:moveTo>
                                  <a:pt x="5038" y="2209"/>
                                </a:moveTo>
                                <a:lnTo>
                                  <a:pt x="5048" y="2209"/>
                                </a:lnTo>
                                <a:lnTo>
                                  <a:pt x="5048" y="2218"/>
                                </a:lnTo>
                                <a:lnTo>
                                  <a:pt x="5038" y="2218"/>
                                </a:lnTo>
                                <a:lnTo>
                                  <a:pt x="5038" y="2209"/>
                                </a:lnTo>
                                <a:close/>
                                <a:moveTo>
                                  <a:pt x="5080" y="2209"/>
                                </a:moveTo>
                                <a:lnTo>
                                  <a:pt x="5120" y="2209"/>
                                </a:lnTo>
                                <a:lnTo>
                                  <a:pt x="5120" y="2218"/>
                                </a:lnTo>
                                <a:lnTo>
                                  <a:pt x="5080" y="2218"/>
                                </a:lnTo>
                                <a:lnTo>
                                  <a:pt x="5080" y="2209"/>
                                </a:lnTo>
                                <a:close/>
                                <a:moveTo>
                                  <a:pt x="5151" y="2209"/>
                                </a:moveTo>
                                <a:lnTo>
                                  <a:pt x="5160" y="2209"/>
                                </a:lnTo>
                                <a:lnTo>
                                  <a:pt x="5160" y="2218"/>
                                </a:lnTo>
                                <a:lnTo>
                                  <a:pt x="5151" y="2218"/>
                                </a:lnTo>
                                <a:lnTo>
                                  <a:pt x="5151" y="2209"/>
                                </a:lnTo>
                                <a:close/>
                                <a:moveTo>
                                  <a:pt x="5191" y="2209"/>
                                </a:moveTo>
                                <a:lnTo>
                                  <a:pt x="5233" y="2209"/>
                                </a:lnTo>
                                <a:lnTo>
                                  <a:pt x="5233" y="2218"/>
                                </a:lnTo>
                                <a:lnTo>
                                  <a:pt x="5191" y="2218"/>
                                </a:lnTo>
                                <a:lnTo>
                                  <a:pt x="5191" y="2209"/>
                                </a:lnTo>
                                <a:close/>
                                <a:moveTo>
                                  <a:pt x="5263" y="2209"/>
                                </a:moveTo>
                                <a:lnTo>
                                  <a:pt x="5273" y="2209"/>
                                </a:lnTo>
                                <a:lnTo>
                                  <a:pt x="5273" y="2218"/>
                                </a:lnTo>
                                <a:lnTo>
                                  <a:pt x="5263" y="2218"/>
                                </a:lnTo>
                                <a:lnTo>
                                  <a:pt x="5263" y="2209"/>
                                </a:lnTo>
                                <a:close/>
                                <a:moveTo>
                                  <a:pt x="5303" y="2209"/>
                                </a:moveTo>
                                <a:lnTo>
                                  <a:pt x="5343" y="2209"/>
                                </a:lnTo>
                                <a:lnTo>
                                  <a:pt x="5343" y="2218"/>
                                </a:lnTo>
                                <a:lnTo>
                                  <a:pt x="5303" y="2218"/>
                                </a:lnTo>
                                <a:lnTo>
                                  <a:pt x="5303" y="2209"/>
                                </a:lnTo>
                                <a:close/>
                                <a:moveTo>
                                  <a:pt x="5375" y="2209"/>
                                </a:moveTo>
                                <a:lnTo>
                                  <a:pt x="5385" y="2209"/>
                                </a:lnTo>
                                <a:lnTo>
                                  <a:pt x="5385" y="2218"/>
                                </a:lnTo>
                                <a:lnTo>
                                  <a:pt x="5375" y="2218"/>
                                </a:lnTo>
                                <a:lnTo>
                                  <a:pt x="5375" y="2209"/>
                                </a:lnTo>
                                <a:close/>
                                <a:moveTo>
                                  <a:pt x="5416" y="2209"/>
                                </a:moveTo>
                                <a:lnTo>
                                  <a:pt x="5457" y="2209"/>
                                </a:lnTo>
                                <a:lnTo>
                                  <a:pt x="5457" y="2218"/>
                                </a:lnTo>
                                <a:lnTo>
                                  <a:pt x="5416" y="2218"/>
                                </a:lnTo>
                                <a:lnTo>
                                  <a:pt x="5416" y="2209"/>
                                </a:lnTo>
                                <a:close/>
                                <a:moveTo>
                                  <a:pt x="5488" y="2209"/>
                                </a:moveTo>
                                <a:lnTo>
                                  <a:pt x="5498" y="2209"/>
                                </a:lnTo>
                                <a:lnTo>
                                  <a:pt x="5498" y="2218"/>
                                </a:lnTo>
                                <a:lnTo>
                                  <a:pt x="5488" y="2218"/>
                                </a:lnTo>
                                <a:lnTo>
                                  <a:pt x="5488" y="2209"/>
                                </a:lnTo>
                                <a:close/>
                                <a:moveTo>
                                  <a:pt x="5528" y="2209"/>
                                </a:moveTo>
                                <a:lnTo>
                                  <a:pt x="5570" y="2209"/>
                                </a:lnTo>
                                <a:lnTo>
                                  <a:pt x="5570" y="2218"/>
                                </a:lnTo>
                                <a:lnTo>
                                  <a:pt x="5528" y="2218"/>
                                </a:lnTo>
                                <a:lnTo>
                                  <a:pt x="5528" y="2209"/>
                                </a:lnTo>
                                <a:close/>
                                <a:moveTo>
                                  <a:pt x="5601" y="2209"/>
                                </a:moveTo>
                                <a:lnTo>
                                  <a:pt x="5610" y="2209"/>
                                </a:lnTo>
                                <a:lnTo>
                                  <a:pt x="5610" y="2218"/>
                                </a:lnTo>
                                <a:lnTo>
                                  <a:pt x="5601" y="2218"/>
                                </a:lnTo>
                                <a:lnTo>
                                  <a:pt x="5601" y="2209"/>
                                </a:lnTo>
                                <a:close/>
                                <a:moveTo>
                                  <a:pt x="5641" y="2209"/>
                                </a:moveTo>
                                <a:lnTo>
                                  <a:pt x="5682" y="2209"/>
                                </a:lnTo>
                                <a:lnTo>
                                  <a:pt x="5682" y="2218"/>
                                </a:lnTo>
                                <a:lnTo>
                                  <a:pt x="5641" y="2218"/>
                                </a:lnTo>
                                <a:lnTo>
                                  <a:pt x="5641" y="2209"/>
                                </a:lnTo>
                                <a:close/>
                                <a:moveTo>
                                  <a:pt x="5711" y="2209"/>
                                </a:moveTo>
                                <a:lnTo>
                                  <a:pt x="5723" y="2209"/>
                                </a:lnTo>
                                <a:lnTo>
                                  <a:pt x="5723" y="2218"/>
                                </a:lnTo>
                                <a:lnTo>
                                  <a:pt x="5711" y="2218"/>
                                </a:lnTo>
                                <a:lnTo>
                                  <a:pt x="5711" y="2209"/>
                                </a:lnTo>
                                <a:close/>
                                <a:moveTo>
                                  <a:pt x="5753" y="2209"/>
                                </a:moveTo>
                                <a:lnTo>
                                  <a:pt x="5793" y="2209"/>
                                </a:lnTo>
                                <a:lnTo>
                                  <a:pt x="5793" y="2218"/>
                                </a:lnTo>
                                <a:lnTo>
                                  <a:pt x="5753" y="2218"/>
                                </a:lnTo>
                                <a:lnTo>
                                  <a:pt x="5753" y="2209"/>
                                </a:lnTo>
                                <a:close/>
                                <a:moveTo>
                                  <a:pt x="5792" y="2188"/>
                                </a:moveTo>
                                <a:lnTo>
                                  <a:pt x="5792" y="2178"/>
                                </a:lnTo>
                                <a:lnTo>
                                  <a:pt x="5804" y="2178"/>
                                </a:lnTo>
                                <a:lnTo>
                                  <a:pt x="5804" y="2188"/>
                                </a:lnTo>
                                <a:lnTo>
                                  <a:pt x="5792" y="2188"/>
                                </a:lnTo>
                                <a:close/>
                                <a:moveTo>
                                  <a:pt x="5792" y="2152"/>
                                </a:moveTo>
                                <a:lnTo>
                                  <a:pt x="5792" y="2113"/>
                                </a:lnTo>
                                <a:lnTo>
                                  <a:pt x="5804" y="2113"/>
                                </a:lnTo>
                                <a:lnTo>
                                  <a:pt x="5804" y="2152"/>
                                </a:lnTo>
                                <a:lnTo>
                                  <a:pt x="5792" y="2152"/>
                                </a:lnTo>
                                <a:close/>
                                <a:moveTo>
                                  <a:pt x="5792" y="2086"/>
                                </a:moveTo>
                                <a:lnTo>
                                  <a:pt x="5792" y="2075"/>
                                </a:lnTo>
                                <a:lnTo>
                                  <a:pt x="5804" y="2075"/>
                                </a:lnTo>
                                <a:lnTo>
                                  <a:pt x="5804" y="2086"/>
                                </a:lnTo>
                                <a:lnTo>
                                  <a:pt x="5792" y="2086"/>
                                </a:lnTo>
                                <a:close/>
                                <a:moveTo>
                                  <a:pt x="5792" y="2047"/>
                                </a:moveTo>
                                <a:lnTo>
                                  <a:pt x="5792" y="2009"/>
                                </a:lnTo>
                                <a:lnTo>
                                  <a:pt x="5804" y="2009"/>
                                </a:lnTo>
                                <a:lnTo>
                                  <a:pt x="5804" y="2047"/>
                                </a:lnTo>
                                <a:lnTo>
                                  <a:pt x="5792" y="2047"/>
                                </a:lnTo>
                                <a:close/>
                                <a:moveTo>
                                  <a:pt x="5792" y="1981"/>
                                </a:moveTo>
                                <a:lnTo>
                                  <a:pt x="5792" y="1972"/>
                                </a:lnTo>
                                <a:lnTo>
                                  <a:pt x="5804" y="1972"/>
                                </a:lnTo>
                                <a:lnTo>
                                  <a:pt x="5804" y="1981"/>
                                </a:lnTo>
                                <a:lnTo>
                                  <a:pt x="5792" y="1981"/>
                                </a:lnTo>
                                <a:close/>
                                <a:moveTo>
                                  <a:pt x="5792" y="1943"/>
                                </a:moveTo>
                                <a:lnTo>
                                  <a:pt x="5792" y="1906"/>
                                </a:lnTo>
                                <a:lnTo>
                                  <a:pt x="5804" y="1906"/>
                                </a:lnTo>
                                <a:lnTo>
                                  <a:pt x="5804" y="1943"/>
                                </a:lnTo>
                                <a:lnTo>
                                  <a:pt x="5792" y="1943"/>
                                </a:lnTo>
                                <a:close/>
                                <a:moveTo>
                                  <a:pt x="5792" y="1877"/>
                                </a:moveTo>
                                <a:lnTo>
                                  <a:pt x="5792" y="1868"/>
                                </a:lnTo>
                                <a:lnTo>
                                  <a:pt x="5804" y="1868"/>
                                </a:lnTo>
                                <a:lnTo>
                                  <a:pt x="5804" y="1877"/>
                                </a:lnTo>
                                <a:lnTo>
                                  <a:pt x="5792" y="1877"/>
                                </a:lnTo>
                                <a:close/>
                                <a:moveTo>
                                  <a:pt x="5792" y="1840"/>
                                </a:moveTo>
                                <a:lnTo>
                                  <a:pt x="5792" y="1802"/>
                                </a:lnTo>
                                <a:lnTo>
                                  <a:pt x="5804" y="1802"/>
                                </a:lnTo>
                                <a:lnTo>
                                  <a:pt x="5804" y="1840"/>
                                </a:lnTo>
                                <a:lnTo>
                                  <a:pt x="5792" y="1840"/>
                                </a:lnTo>
                                <a:close/>
                                <a:moveTo>
                                  <a:pt x="5792" y="1774"/>
                                </a:moveTo>
                                <a:lnTo>
                                  <a:pt x="5792" y="1763"/>
                                </a:lnTo>
                                <a:lnTo>
                                  <a:pt x="5804" y="1763"/>
                                </a:lnTo>
                                <a:lnTo>
                                  <a:pt x="5804" y="1774"/>
                                </a:lnTo>
                                <a:lnTo>
                                  <a:pt x="5792" y="1774"/>
                                </a:lnTo>
                                <a:close/>
                                <a:moveTo>
                                  <a:pt x="5792" y="1737"/>
                                </a:moveTo>
                                <a:lnTo>
                                  <a:pt x="5792" y="1699"/>
                                </a:lnTo>
                                <a:lnTo>
                                  <a:pt x="5804" y="1699"/>
                                </a:lnTo>
                                <a:lnTo>
                                  <a:pt x="5804" y="1737"/>
                                </a:lnTo>
                                <a:lnTo>
                                  <a:pt x="5792" y="1737"/>
                                </a:lnTo>
                                <a:close/>
                                <a:moveTo>
                                  <a:pt x="5792" y="1671"/>
                                </a:moveTo>
                                <a:lnTo>
                                  <a:pt x="5792" y="1660"/>
                                </a:lnTo>
                                <a:lnTo>
                                  <a:pt x="5804" y="1660"/>
                                </a:lnTo>
                                <a:lnTo>
                                  <a:pt x="5804" y="1671"/>
                                </a:lnTo>
                                <a:lnTo>
                                  <a:pt x="5792" y="1671"/>
                                </a:lnTo>
                                <a:close/>
                                <a:moveTo>
                                  <a:pt x="5792" y="1633"/>
                                </a:moveTo>
                                <a:lnTo>
                                  <a:pt x="5792" y="1594"/>
                                </a:lnTo>
                                <a:lnTo>
                                  <a:pt x="5804" y="1594"/>
                                </a:lnTo>
                                <a:lnTo>
                                  <a:pt x="5804" y="1633"/>
                                </a:lnTo>
                                <a:lnTo>
                                  <a:pt x="5792" y="1633"/>
                                </a:lnTo>
                                <a:close/>
                                <a:moveTo>
                                  <a:pt x="5792" y="1566"/>
                                </a:moveTo>
                                <a:lnTo>
                                  <a:pt x="5792" y="1558"/>
                                </a:lnTo>
                                <a:lnTo>
                                  <a:pt x="5804" y="1558"/>
                                </a:lnTo>
                                <a:lnTo>
                                  <a:pt x="5804" y="1566"/>
                                </a:lnTo>
                                <a:lnTo>
                                  <a:pt x="5792" y="1566"/>
                                </a:lnTo>
                                <a:close/>
                                <a:moveTo>
                                  <a:pt x="5792" y="1528"/>
                                </a:moveTo>
                                <a:lnTo>
                                  <a:pt x="5792" y="1491"/>
                                </a:lnTo>
                                <a:lnTo>
                                  <a:pt x="5804" y="1491"/>
                                </a:lnTo>
                                <a:lnTo>
                                  <a:pt x="5804" y="1528"/>
                                </a:lnTo>
                                <a:lnTo>
                                  <a:pt x="5792" y="1528"/>
                                </a:lnTo>
                                <a:close/>
                                <a:moveTo>
                                  <a:pt x="5792" y="1462"/>
                                </a:moveTo>
                                <a:lnTo>
                                  <a:pt x="5792" y="1453"/>
                                </a:lnTo>
                                <a:lnTo>
                                  <a:pt x="5804" y="1453"/>
                                </a:lnTo>
                                <a:lnTo>
                                  <a:pt x="5804" y="1462"/>
                                </a:lnTo>
                                <a:lnTo>
                                  <a:pt x="5792" y="1462"/>
                                </a:lnTo>
                                <a:close/>
                                <a:moveTo>
                                  <a:pt x="5792" y="1423"/>
                                </a:moveTo>
                                <a:lnTo>
                                  <a:pt x="5792" y="1387"/>
                                </a:lnTo>
                                <a:lnTo>
                                  <a:pt x="5804" y="1387"/>
                                </a:lnTo>
                                <a:lnTo>
                                  <a:pt x="5804" y="1423"/>
                                </a:lnTo>
                                <a:lnTo>
                                  <a:pt x="5792" y="1423"/>
                                </a:lnTo>
                                <a:close/>
                                <a:moveTo>
                                  <a:pt x="5792" y="1359"/>
                                </a:moveTo>
                                <a:lnTo>
                                  <a:pt x="5792" y="1348"/>
                                </a:lnTo>
                                <a:lnTo>
                                  <a:pt x="5804" y="1348"/>
                                </a:lnTo>
                                <a:lnTo>
                                  <a:pt x="5804" y="1359"/>
                                </a:lnTo>
                                <a:lnTo>
                                  <a:pt x="5792" y="1359"/>
                                </a:lnTo>
                                <a:close/>
                                <a:moveTo>
                                  <a:pt x="5792" y="1322"/>
                                </a:moveTo>
                                <a:lnTo>
                                  <a:pt x="5792" y="1284"/>
                                </a:lnTo>
                                <a:lnTo>
                                  <a:pt x="5804" y="1284"/>
                                </a:lnTo>
                                <a:lnTo>
                                  <a:pt x="5804" y="1322"/>
                                </a:lnTo>
                                <a:lnTo>
                                  <a:pt x="5792" y="1322"/>
                                </a:lnTo>
                                <a:close/>
                                <a:moveTo>
                                  <a:pt x="5792" y="1256"/>
                                </a:moveTo>
                                <a:lnTo>
                                  <a:pt x="5792" y="1246"/>
                                </a:lnTo>
                                <a:lnTo>
                                  <a:pt x="5804" y="1246"/>
                                </a:lnTo>
                                <a:lnTo>
                                  <a:pt x="5804" y="1256"/>
                                </a:lnTo>
                                <a:lnTo>
                                  <a:pt x="5792" y="1256"/>
                                </a:lnTo>
                                <a:close/>
                                <a:moveTo>
                                  <a:pt x="5792" y="1218"/>
                                </a:moveTo>
                                <a:lnTo>
                                  <a:pt x="5792" y="1179"/>
                                </a:lnTo>
                                <a:lnTo>
                                  <a:pt x="5804" y="1179"/>
                                </a:lnTo>
                                <a:lnTo>
                                  <a:pt x="5804" y="1218"/>
                                </a:lnTo>
                                <a:lnTo>
                                  <a:pt x="5792" y="1218"/>
                                </a:lnTo>
                                <a:close/>
                                <a:moveTo>
                                  <a:pt x="5792" y="1152"/>
                                </a:moveTo>
                                <a:lnTo>
                                  <a:pt x="5792" y="1143"/>
                                </a:lnTo>
                                <a:lnTo>
                                  <a:pt x="5804" y="1143"/>
                                </a:lnTo>
                                <a:lnTo>
                                  <a:pt x="5804" y="1152"/>
                                </a:lnTo>
                                <a:lnTo>
                                  <a:pt x="5792" y="1152"/>
                                </a:lnTo>
                                <a:close/>
                                <a:moveTo>
                                  <a:pt x="5792" y="1113"/>
                                </a:moveTo>
                                <a:lnTo>
                                  <a:pt x="5792" y="1077"/>
                                </a:lnTo>
                                <a:lnTo>
                                  <a:pt x="5804" y="1077"/>
                                </a:lnTo>
                                <a:lnTo>
                                  <a:pt x="5804" y="1113"/>
                                </a:lnTo>
                                <a:lnTo>
                                  <a:pt x="5792" y="1113"/>
                                </a:lnTo>
                                <a:close/>
                                <a:moveTo>
                                  <a:pt x="5792" y="1047"/>
                                </a:moveTo>
                                <a:lnTo>
                                  <a:pt x="5792" y="1038"/>
                                </a:lnTo>
                                <a:lnTo>
                                  <a:pt x="5804" y="1038"/>
                                </a:lnTo>
                                <a:lnTo>
                                  <a:pt x="5804" y="1047"/>
                                </a:lnTo>
                                <a:lnTo>
                                  <a:pt x="5792" y="1047"/>
                                </a:lnTo>
                                <a:close/>
                                <a:moveTo>
                                  <a:pt x="5792" y="1009"/>
                                </a:moveTo>
                                <a:lnTo>
                                  <a:pt x="5792" y="972"/>
                                </a:lnTo>
                                <a:lnTo>
                                  <a:pt x="5804" y="972"/>
                                </a:lnTo>
                                <a:lnTo>
                                  <a:pt x="5804" y="1009"/>
                                </a:lnTo>
                                <a:lnTo>
                                  <a:pt x="5792" y="1009"/>
                                </a:lnTo>
                                <a:close/>
                                <a:moveTo>
                                  <a:pt x="5792" y="944"/>
                                </a:moveTo>
                                <a:lnTo>
                                  <a:pt x="5792" y="934"/>
                                </a:lnTo>
                                <a:lnTo>
                                  <a:pt x="5804" y="934"/>
                                </a:lnTo>
                                <a:lnTo>
                                  <a:pt x="5804" y="944"/>
                                </a:lnTo>
                                <a:lnTo>
                                  <a:pt x="5792" y="944"/>
                                </a:lnTo>
                                <a:close/>
                                <a:moveTo>
                                  <a:pt x="5792" y="908"/>
                                </a:moveTo>
                                <a:lnTo>
                                  <a:pt x="5792" y="869"/>
                                </a:lnTo>
                                <a:lnTo>
                                  <a:pt x="5804" y="869"/>
                                </a:lnTo>
                                <a:lnTo>
                                  <a:pt x="5804" y="908"/>
                                </a:lnTo>
                                <a:lnTo>
                                  <a:pt x="5792" y="908"/>
                                </a:lnTo>
                                <a:close/>
                                <a:moveTo>
                                  <a:pt x="5792" y="840"/>
                                </a:moveTo>
                                <a:lnTo>
                                  <a:pt x="5792" y="831"/>
                                </a:lnTo>
                                <a:lnTo>
                                  <a:pt x="5804" y="831"/>
                                </a:lnTo>
                                <a:lnTo>
                                  <a:pt x="5804" y="840"/>
                                </a:lnTo>
                                <a:lnTo>
                                  <a:pt x="5792" y="840"/>
                                </a:lnTo>
                                <a:close/>
                                <a:moveTo>
                                  <a:pt x="5792" y="803"/>
                                </a:moveTo>
                                <a:lnTo>
                                  <a:pt x="5792" y="765"/>
                                </a:lnTo>
                                <a:lnTo>
                                  <a:pt x="5804" y="765"/>
                                </a:lnTo>
                                <a:lnTo>
                                  <a:pt x="5804" y="803"/>
                                </a:lnTo>
                                <a:lnTo>
                                  <a:pt x="5792" y="803"/>
                                </a:lnTo>
                                <a:close/>
                                <a:moveTo>
                                  <a:pt x="5792" y="737"/>
                                </a:moveTo>
                                <a:lnTo>
                                  <a:pt x="5792" y="728"/>
                                </a:lnTo>
                                <a:lnTo>
                                  <a:pt x="5804" y="728"/>
                                </a:lnTo>
                                <a:lnTo>
                                  <a:pt x="5804" y="737"/>
                                </a:lnTo>
                                <a:lnTo>
                                  <a:pt x="5792" y="737"/>
                                </a:lnTo>
                                <a:close/>
                                <a:moveTo>
                                  <a:pt x="5792" y="699"/>
                                </a:moveTo>
                                <a:lnTo>
                                  <a:pt x="5792" y="660"/>
                                </a:lnTo>
                                <a:lnTo>
                                  <a:pt x="5804" y="660"/>
                                </a:lnTo>
                                <a:lnTo>
                                  <a:pt x="5804" y="699"/>
                                </a:lnTo>
                                <a:lnTo>
                                  <a:pt x="5792" y="699"/>
                                </a:lnTo>
                                <a:close/>
                                <a:moveTo>
                                  <a:pt x="5792" y="632"/>
                                </a:moveTo>
                                <a:lnTo>
                                  <a:pt x="5792" y="624"/>
                                </a:lnTo>
                                <a:lnTo>
                                  <a:pt x="5804" y="624"/>
                                </a:lnTo>
                                <a:lnTo>
                                  <a:pt x="5804" y="632"/>
                                </a:lnTo>
                                <a:lnTo>
                                  <a:pt x="5792" y="632"/>
                                </a:lnTo>
                                <a:close/>
                                <a:moveTo>
                                  <a:pt x="5792" y="594"/>
                                </a:moveTo>
                                <a:lnTo>
                                  <a:pt x="5792" y="557"/>
                                </a:lnTo>
                                <a:lnTo>
                                  <a:pt x="5804" y="557"/>
                                </a:lnTo>
                                <a:lnTo>
                                  <a:pt x="5804" y="594"/>
                                </a:lnTo>
                                <a:lnTo>
                                  <a:pt x="5792" y="594"/>
                                </a:lnTo>
                                <a:close/>
                                <a:moveTo>
                                  <a:pt x="5792" y="529"/>
                                </a:moveTo>
                                <a:lnTo>
                                  <a:pt x="5792" y="519"/>
                                </a:lnTo>
                                <a:lnTo>
                                  <a:pt x="5804" y="519"/>
                                </a:lnTo>
                                <a:lnTo>
                                  <a:pt x="5804" y="529"/>
                                </a:lnTo>
                                <a:lnTo>
                                  <a:pt x="5792" y="529"/>
                                </a:lnTo>
                                <a:close/>
                                <a:moveTo>
                                  <a:pt x="5792" y="493"/>
                                </a:moveTo>
                                <a:lnTo>
                                  <a:pt x="5792" y="455"/>
                                </a:lnTo>
                                <a:lnTo>
                                  <a:pt x="5804" y="455"/>
                                </a:lnTo>
                                <a:lnTo>
                                  <a:pt x="5804" y="493"/>
                                </a:lnTo>
                                <a:lnTo>
                                  <a:pt x="5792" y="493"/>
                                </a:lnTo>
                                <a:close/>
                                <a:moveTo>
                                  <a:pt x="5792" y="425"/>
                                </a:moveTo>
                                <a:lnTo>
                                  <a:pt x="5792" y="416"/>
                                </a:lnTo>
                                <a:lnTo>
                                  <a:pt x="5804" y="416"/>
                                </a:lnTo>
                                <a:lnTo>
                                  <a:pt x="5804" y="425"/>
                                </a:lnTo>
                                <a:lnTo>
                                  <a:pt x="5792" y="425"/>
                                </a:lnTo>
                                <a:close/>
                                <a:moveTo>
                                  <a:pt x="5792" y="388"/>
                                </a:moveTo>
                                <a:lnTo>
                                  <a:pt x="5792" y="350"/>
                                </a:lnTo>
                                <a:lnTo>
                                  <a:pt x="5804" y="350"/>
                                </a:lnTo>
                                <a:lnTo>
                                  <a:pt x="5804" y="388"/>
                                </a:lnTo>
                                <a:lnTo>
                                  <a:pt x="5792" y="388"/>
                                </a:lnTo>
                                <a:close/>
                                <a:moveTo>
                                  <a:pt x="5792" y="322"/>
                                </a:moveTo>
                                <a:lnTo>
                                  <a:pt x="5792" y="313"/>
                                </a:lnTo>
                                <a:lnTo>
                                  <a:pt x="5804" y="313"/>
                                </a:lnTo>
                                <a:lnTo>
                                  <a:pt x="5804" y="322"/>
                                </a:lnTo>
                                <a:lnTo>
                                  <a:pt x="5792" y="322"/>
                                </a:lnTo>
                                <a:close/>
                                <a:moveTo>
                                  <a:pt x="5792" y="284"/>
                                </a:moveTo>
                                <a:lnTo>
                                  <a:pt x="5792" y="245"/>
                                </a:lnTo>
                                <a:lnTo>
                                  <a:pt x="5804" y="245"/>
                                </a:lnTo>
                                <a:lnTo>
                                  <a:pt x="5804" y="284"/>
                                </a:lnTo>
                                <a:lnTo>
                                  <a:pt x="5792" y="284"/>
                                </a:lnTo>
                                <a:close/>
                                <a:moveTo>
                                  <a:pt x="5792" y="218"/>
                                </a:moveTo>
                                <a:lnTo>
                                  <a:pt x="5792" y="209"/>
                                </a:lnTo>
                                <a:lnTo>
                                  <a:pt x="5804" y="209"/>
                                </a:lnTo>
                                <a:lnTo>
                                  <a:pt x="5804" y="218"/>
                                </a:lnTo>
                                <a:lnTo>
                                  <a:pt x="5792" y="218"/>
                                </a:lnTo>
                                <a:close/>
                                <a:moveTo>
                                  <a:pt x="5792" y="179"/>
                                </a:moveTo>
                                <a:lnTo>
                                  <a:pt x="5792" y="143"/>
                                </a:lnTo>
                                <a:lnTo>
                                  <a:pt x="5804" y="143"/>
                                </a:lnTo>
                                <a:lnTo>
                                  <a:pt x="5804" y="179"/>
                                </a:lnTo>
                                <a:lnTo>
                                  <a:pt x="5792" y="179"/>
                                </a:lnTo>
                                <a:close/>
                                <a:moveTo>
                                  <a:pt x="5792" y="115"/>
                                </a:moveTo>
                                <a:lnTo>
                                  <a:pt x="5792" y="104"/>
                                </a:lnTo>
                                <a:lnTo>
                                  <a:pt x="5804" y="104"/>
                                </a:lnTo>
                                <a:lnTo>
                                  <a:pt x="5804" y="115"/>
                                </a:lnTo>
                                <a:lnTo>
                                  <a:pt x="5792" y="115"/>
                                </a:lnTo>
                                <a:close/>
                                <a:moveTo>
                                  <a:pt x="5792" y="76"/>
                                </a:moveTo>
                                <a:lnTo>
                                  <a:pt x="5792" y="40"/>
                                </a:lnTo>
                                <a:lnTo>
                                  <a:pt x="5804" y="40"/>
                                </a:lnTo>
                                <a:lnTo>
                                  <a:pt x="5804" y="76"/>
                                </a:lnTo>
                                <a:lnTo>
                                  <a:pt x="5792" y="76"/>
                                </a:lnTo>
                                <a:close/>
                                <a:moveTo>
                                  <a:pt x="5792" y="10"/>
                                </a:moveTo>
                                <a:lnTo>
                                  <a:pt x="5792" y="5"/>
                                </a:lnTo>
                                <a:lnTo>
                                  <a:pt x="5804" y="5"/>
                                </a:lnTo>
                                <a:lnTo>
                                  <a:pt x="5804" y="10"/>
                                </a:lnTo>
                                <a:lnTo>
                                  <a:pt x="5792" y="1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482" name="Rectangle 105"/>
                        <wps:cNvSpPr>
                          <a:spLocks noChangeArrowheads="1"/>
                        </wps:cNvSpPr>
                        <wps:spPr bwMode="auto">
                          <a:xfrm>
                            <a:off x="175260" y="1270"/>
                            <a:ext cx="4584700" cy="48831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Freeform 106"/>
                        <wps:cNvSpPr>
                          <a:spLocks/>
                        </wps:cNvSpPr>
                        <wps:spPr bwMode="auto">
                          <a:xfrm>
                            <a:off x="175260" y="80645"/>
                            <a:ext cx="4584700" cy="80010"/>
                          </a:xfrm>
                          <a:custGeom>
                            <a:avLst/>
                            <a:gdLst>
                              <a:gd name="T0" fmla="*/ 0 w 9117"/>
                              <a:gd name="T1" fmla="*/ 0 h 122"/>
                              <a:gd name="T2" fmla="*/ 131 w 9117"/>
                              <a:gd name="T3" fmla="*/ 122 h 122"/>
                              <a:gd name="T4" fmla="*/ 8986 w 9117"/>
                              <a:gd name="T5" fmla="*/ 122 h 122"/>
                              <a:gd name="T6" fmla="*/ 9117 w 9117"/>
                              <a:gd name="T7" fmla="*/ 0 h 122"/>
                              <a:gd name="T8" fmla="*/ 0 w 9117"/>
                              <a:gd name="T9" fmla="*/ 0 h 122"/>
                            </a:gdLst>
                            <a:ahLst/>
                            <a:cxnLst>
                              <a:cxn ang="0">
                                <a:pos x="T0" y="T1"/>
                              </a:cxn>
                              <a:cxn ang="0">
                                <a:pos x="T2" y="T3"/>
                              </a:cxn>
                              <a:cxn ang="0">
                                <a:pos x="T4" y="T5"/>
                              </a:cxn>
                              <a:cxn ang="0">
                                <a:pos x="T6" y="T7"/>
                              </a:cxn>
                              <a:cxn ang="0">
                                <a:pos x="T8" y="T9"/>
                              </a:cxn>
                            </a:cxnLst>
                            <a:rect l="0" t="0" r="r" b="b"/>
                            <a:pathLst>
                              <a:path w="9117" h="122">
                                <a:moveTo>
                                  <a:pt x="0" y="0"/>
                                </a:moveTo>
                                <a:lnTo>
                                  <a:pt x="131" y="122"/>
                                </a:lnTo>
                                <a:lnTo>
                                  <a:pt x="8986" y="122"/>
                                </a:lnTo>
                                <a:lnTo>
                                  <a:pt x="9117" y="0"/>
                                </a:lnTo>
                                <a:lnTo>
                                  <a:pt x="0" y="0"/>
                                </a:lnTo>
                                <a:close/>
                              </a:path>
                            </a:pathLst>
                          </a:custGeom>
                          <a:solidFill>
                            <a:srgbClr val="FFAD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07"/>
                        <wps:cNvSpPr>
                          <a:spLocks/>
                        </wps:cNvSpPr>
                        <wps:spPr bwMode="auto">
                          <a:xfrm>
                            <a:off x="174625" y="0"/>
                            <a:ext cx="66040" cy="487680"/>
                          </a:xfrm>
                          <a:custGeom>
                            <a:avLst/>
                            <a:gdLst>
                              <a:gd name="T0" fmla="*/ 0 w 131"/>
                              <a:gd name="T1" fmla="*/ 0 h 971"/>
                              <a:gd name="T2" fmla="*/ 0 w 131"/>
                              <a:gd name="T3" fmla="*/ 971 h 971"/>
                              <a:gd name="T4" fmla="*/ 131 w 131"/>
                              <a:gd name="T5" fmla="*/ 851 h 971"/>
                              <a:gd name="T6" fmla="*/ 131 w 131"/>
                              <a:gd name="T7" fmla="*/ 122 h 971"/>
                              <a:gd name="T8" fmla="*/ 0 w 131"/>
                              <a:gd name="T9" fmla="*/ 0 h 971"/>
                            </a:gdLst>
                            <a:ahLst/>
                            <a:cxnLst>
                              <a:cxn ang="0">
                                <a:pos x="T0" y="T1"/>
                              </a:cxn>
                              <a:cxn ang="0">
                                <a:pos x="T2" y="T3"/>
                              </a:cxn>
                              <a:cxn ang="0">
                                <a:pos x="T4" y="T5"/>
                              </a:cxn>
                              <a:cxn ang="0">
                                <a:pos x="T6" y="T7"/>
                              </a:cxn>
                              <a:cxn ang="0">
                                <a:pos x="T8" y="T9"/>
                              </a:cxn>
                            </a:cxnLst>
                            <a:rect l="0" t="0" r="r" b="b"/>
                            <a:pathLst>
                              <a:path w="131" h="971">
                                <a:moveTo>
                                  <a:pt x="0" y="0"/>
                                </a:moveTo>
                                <a:lnTo>
                                  <a:pt x="0" y="971"/>
                                </a:lnTo>
                                <a:lnTo>
                                  <a:pt x="131" y="851"/>
                                </a:lnTo>
                                <a:lnTo>
                                  <a:pt x="131" y="122"/>
                                </a:lnTo>
                                <a:lnTo>
                                  <a:pt x="0" y="0"/>
                                </a:lnTo>
                                <a:close/>
                              </a:path>
                            </a:pathLst>
                          </a:custGeom>
                          <a:solidFill>
                            <a:srgbClr val="FFC2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08"/>
                        <wps:cNvSpPr>
                          <a:spLocks/>
                        </wps:cNvSpPr>
                        <wps:spPr bwMode="auto">
                          <a:xfrm>
                            <a:off x="175260" y="429260"/>
                            <a:ext cx="4584700" cy="60325"/>
                          </a:xfrm>
                          <a:custGeom>
                            <a:avLst/>
                            <a:gdLst>
                              <a:gd name="T0" fmla="*/ 0 w 9117"/>
                              <a:gd name="T1" fmla="*/ 120 h 120"/>
                              <a:gd name="T2" fmla="*/ 9117 w 9117"/>
                              <a:gd name="T3" fmla="*/ 120 h 120"/>
                              <a:gd name="T4" fmla="*/ 8986 w 9117"/>
                              <a:gd name="T5" fmla="*/ 0 h 120"/>
                              <a:gd name="T6" fmla="*/ 131 w 9117"/>
                              <a:gd name="T7" fmla="*/ 0 h 120"/>
                              <a:gd name="T8" fmla="*/ 0 w 9117"/>
                              <a:gd name="T9" fmla="*/ 120 h 120"/>
                            </a:gdLst>
                            <a:ahLst/>
                            <a:cxnLst>
                              <a:cxn ang="0">
                                <a:pos x="T0" y="T1"/>
                              </a:cxn>
                              <a:cxn ang="0">
                                <a:pos x="T2" y="T3"/>
                              </a:cxn>
                              <a:cxn ang="0">
                                <a:pos x="T4" y="T5"/>
                              </a:cxn>
                              <a:cxn ang="0">
                                <a:pos x="T6" y="T7"/>
                              </a:cxn>
                              <a:cxn ang="0">
                                <a:pos x="T8" y="T9"/>
                              </a:cxn>
                            </a:cxnLst>
                            <a:rect l="0" t="0" r="r" b="b"/>
                            <a:pathLst>
                              <a:path w="9117" h="120">
                                <a:moveTo>
                                  <a:pt x="0" y="120"/>
                                </a:moveTo>
                                <a:lnTo>
                                  <a:pt x="9117" y="120"/>
                                </a:lnTo>
                                <a:lnTo>
                                  <a:pt x="8986" y="0"/>
                                </a:lnTo>
                                <a:lnTo>
                                  <a:pt x="131" y="0"/>
                                </a:lnTo>
                                <a:lnTo>
                                  <a:pt x="0" y="120"/>
                                </a:lnTo>
                                <a:close/>
                              </a:path>
                            </a:pathLst>
                          </a:custGeom>
                          <a:solidFill>
                            <a:srgbClr val="CD7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09"/>
                        <wps:cNvSpPr>
                          <a:spLocks/>
                        </wps:cNvSpPr>
                        <wps:spPr bwMode="auto">
                          <a:xfrm>
                            <a:off x="4693920" y="1270"/>
                            <a:ext cx="66040" cy="488315"/>
                          </a:xfrm>
                          <a:custGeom>
                            <a:avLst/>
                            <a:gdLst>
                              <a:gd name="T0" fmla="*/ 131 w 131"/>
                              <a:gd name="T1" fmla="*/ 971 h 971"/>
                              <a:gd name="T2" fmla="*/ 131 w 131"/>
                              <a:gd name="T3" fmla="*/ 0 h 971"/>
                              <a:gd name="T4" fmla="*/ 0 w 131"/>
                              <a:gd name="T5" fmla="*/ 122 h 971"/>
                              <a:gd name="T6" fmla="*/ 0 w 131"/>
                              <a:gd name="T7" fmla="*/ 851 h 971"/>
                              <a:gd name="T8" fmla="*/ 131 w 131"/>
                              <a:gd name="T9" fmla="*/ 971 h 971"/>
                            </a:gdLst>
                            <a:ahLst/>
                            <a:cxnLst>
                              <a:cxn ang="0">
                                <a:pos x="T0" y="T1"/>
                              </a:cxn>
                              <a:cxn ang="0">
                                <a:pos x="T2" y="T3"/>
                              </a:cxn>
                              <a:cxn ang="0">
                                <a:pos x="T4" y="T5"/>
                              </a:cxn>
                              <a:cxn ang="0">
                                <a:pos x="T6" y="T7"/>
                              </a:cxn>
                              <a:cxn ang="0">
                                <a:pos x="T8" y="T9"/>
                              </a:cxn>
                            </a:cxnLst>
                            <a:rect l="0" t="0" r="r" b="b"/>
                            <a:pathLst>
                              <a:path w="131" h="971">
                                <a:moveTo>
                                  <a:pt x="131" y="971"/>
                                </a:moveTo>
                                <a:lnTo>
                                  <a:pt x="131" y="0"/>
                                </a:lnTo>
                                <a:lnTo>
                                  <a:pt x="0" y="122"/>
                                </a:lnTo>
                                <a:lnTo>
                                  <a:pt x="0" y="851"/>
                                </a:lnTo>
                                <a:lnTo>
                                  <a:pt x="131" y="971"/>
                                </a:lnTo>
                                <a:close/>
                              </a:path>
                            </a:pathLst>
                          </a:custGeom>
                          <a:solidFill>
                            <a:srgbClr val="995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110"/>
                        <wps:cNvSpPr>
                          <a:spLocks noChangeArrowheads="1"/>
                        </wps:cNvSpPr>
                        <wps:spPr bwMode="auto">
                          <a:xfrm>
                            <a:off x="175260" y="1270"/>
                            <a:ext cx="4584700" cy="48831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111"/>
                        <wps:cNvSpPr>
                          <a:spLocks noChangeArrowheads="1"/>
                        </wps:cNvSpPr>
                        <wps:spPr bwMode="auto">
                          <a:xfrm>
                            <a:off x="241300" y="62865"/>
                            <a:ext cx="4452620" cy="36639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Line 112"/>
                        <wps:cNvCnPr/>
                        <wps:spPr bwMode="auto">
                          <a:xfrm>
                            <a:off x="175260" y="1270"/>
                            <a:ext cx="66040" cy="615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13"/>
                        <wps:cNvCnPr/>
                        <wps:spPr bwMode="auto">
                          <a:xfrm flipV="1">
                            <a:off x="175260" y="429260"/>
                            <a:ext cx="66040" cy="603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91" name="Line 114"/>
                        <wps:cNvCnPr/>
                        <wps:spPr bwMode="auto">
                          <a:xfrm flipH="1" flipV="1">
                            <a:off x="4693920" y="429260"/>
                            <a:ext cx="66040" cy="603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92" name="Line 115"/>
                        <wps:cNvCnPr/>
                        <wps:spPr bwMode="auto">
                          <a:xfrm flipH="1">
                            <a:off x="4693920" y="1270"/>
                            <a:ext cx="66040" cy="615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116"/>
                        <wps:cNvSpPr>
                          <a:spLocks noChangeArrowheads="1"/>
                        </wps:cNvSpPr>
                        <wps:spPr bwMode="auto">
                          <a:xfrm>
                            <a:off x="768985" y="133350"/>
                            <a:ext cx="32600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C6335" w14:textId="77777777" w:rsidR="00B47862" w:rsidRPr="00243EB2" w:rsidRDefault="00B47862" w:rsidP="00E63321">
                              <w:pPr>
                                <w:rPr>
                                  <w:sz w:val="17"/>
                                </w:rPr>
                              </w:pPr>
                              <w:r w:rsidRPr="00243EB2">
                                <w:rPr>
                                  <w:rFonts w:ascii="ＭＳ Ｐゴシック" w:eastAsia="ＭＳ Ｐゴシック" w:cs="ＭＳ Ｐゴシック" w:hint="eastAsia"/>
                                  <w:b/>
                                  <w:bCs/>
                                  <w:color w:val="000000"/>
                                  <w:szCs w:val="30"/>
                                </w:rPr>
                                <w:t>町長から関係機関への避難実施要領の通知・伝達</w:t>
                              </w:r>
                            </w:p>
                          </w:txbxContent>
                        </wps:txbx>
                        <wps:bodyPr rot="0" vert="horz" wrap="none" lIns="0" tIns="0" rIns="0" bIns="0" anchor="t" anchorCtr="0" upright="1">
                          <a:noAutofit/>
                        </wps:bodyPr>
                      </wps:wsp>
                      <wps:wsp>
                        <wps:cNvPr id="494" name="Rectangle 117"/>
                        <wps:cNvSpPr>
                          <a:spLocks noChangeArrowheads="1"/>
                        </wps:cNvSpPr>
                        <wps:spPr bwMode="auto">
                          <a:xfrm>
                            <a:off x="1690370" y="457200"/>
                            <a:ext cx="1510030" cy="36576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Freeform 118"/>
                        <wps:cNvSpPr>
                          <a:spLocks noEditPoints="1"/>
                        </wps:cNvSpPr>
                        <wps:spPr bwMode="auto">
                          <a:xfrm>
                            <a:off x="1675130" y="457200"/>
                            <a:ext cx="1525270" cy="365760"/>
                          </a:xfrm>
                          <a:custGeom>
                            <a:avLst/>
                            <a:gdLst>
                              <a:gd name="T0" fmla="*/ 3150 w 3150"/>
                              <a:gd name="T1" fmla="*/ 0 h 552"/>
                              <a:gd name="T2" fmla="*/ 3150 w 3150"/>
                              <a:gd name="T3" fmla="*/ 552 h 552"/>
                              <a:gd name="T4" fmla="*/ 0 w 3150"/>
                              <a:gd name="T5" fmla="*/ 552 h 552"/>
                              <a:gd name="T6" fmla="*/ 0 w 3150"/>
                              <a:gd name="T7" fmla="*/ 0 h 552"/>
                              <a:gd name="T8" fmla="*/ 3150 w 3150"/>
                              <a:gd name="T9" fmla="*/ 0 h 552"/>
                              <a:gd name="T10" fmla="*/ 14 w 3150"/>
                              <a:gd name="T11" fmla="*/ 10 h 552"/>
                              <a:gd name="T12" fmla="*/ 14 w 3150"/>
                              <a:gd name="T13" fmla="*/ 542 h 552"/>
                              <a:gd name="T14" fmla="*/ 3140 w 3150"/>
                              <a:gd name="T15" fmla="*/ 542 h 552"/>
                              <a:gd name="T16" fmla="*/ 3140 w 3150"/>
                              <a:gd name="T17" fmla="*/ 10 h 552"/>
                              <a:gd name="T18" fmla="*/ 14 w 3150"/>
                              <a:gd name="T19" fmla="*/ 10 h 552"/>
                              <a:gd name="T20" fmla="*/ 3126 w 3150"/>
                              <a:gd name="T21" fmla="*/ 23 h 552"/>
                              <a:gd name="T22" fmla="*/ 3126 w 3150"/>
                              <a:gd name="T23" fmla="*/ 530 h 552"/>
                              <a:gd name="T24" fmla="*/ 24 w 3150"/>
                              <a:gd name="T25" fmla="*/ 530 h 552"/>
                              <a:gd name="T26" fmla="*/ 24 w 3150"/>
                              <a:gd name="T27" fmla="*/ 23 h 552"/>
                              <a:gd name="T28" fmla="*/ 3126 w 3150"/>
                              <a:gd name="T29" fmla="*/ 23 h 552"/>
                              <a:gd name="T30" fmla="*/ 62 w 3150"/>
                              <a:gd name="T31" fmla="*/ 56 h 552"/>
                              <a:gd name="T32" fmla="*/ 62 w 3150"/>
                              <a:gd name="T33" fmla="*/ 497 h 552"/>
                              <a:gd name="T34" fmla="*/ 3091 w 3150"/>
                              <a:gd name="T35" fmla="*/ 497 h 552"/>
                              <a:gd name="T36" fmla="*/ 3091 w 3150"/>
                              <a:gd name="T37" fmla="*/ 56 h 552"/>
                              <a:gd name="T38" fmla="*/ 62 w 3150"/>
                              <a:gd name="T39" fmla="*/ 56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50" h="552">
                                <a:moveTo>
                                  <a:pt x="3150" y="0"/>
                                </a:moveTo>
                                <a:lnTo>
                                  <a:pt x="3150" y="552"/>
                                </a:lnTo>
                                <a:lnTo>
                                  <a:pt x="0" y="552"/>
                                </a:lnTo>
                                <a:lnTo>
                                  <a:pt x="0" y="0"/>
                                </a:lnTo>
                                <a:lnTo>
                                  <a:pt x="3150" y="0"/>
                                </a:lnTo>
                                <a:close/>
                                <a:moveTo>
                                  <a:pt x="14" y="10"/>
                                </a:moveTo>
                                <a:lnTo>
                                  <a:pt x="14" y="542"/>
                                </a:lnTo>
                                <a:lnTo>
                                  <a:pt x="3140" y="542"/>
                                </a:lnTo>
                                <a:lnTo>
                                  <a:pt x="3140" y="10"/>
                                </a:lnTo>
                                <a:lnTo>
                                  <a:pt x="14" y="10"/>
                                </a:lnTo>
                                <a:close/>
                                <a:moveTo>
                                  <a:pt x="3126" y="23"/>
                                </a:moveTo>
                                <a:lnTo>
                                  <a:pt x="3126" y="530"/>
                                </a:lnTo>
                                <a:lnTo>
                                  <a:pt x="24" y="530"/>
                                </a:lnTo>
                                <a:lnTo>
                                  <a:pt x="24" y="23"/>
                                </a:lnTo>
                                <a:lnTo>
                                  <a:pt x="3126" y="23"/>
                                </a:lnTo>
                                <a:close/>
                                <a:moveTo>
                                  <a:pt x="62" y="56"/>
                                </a:moveTo>
                                <a:lnTo>
                                  <a:pt x="62" y="497"/>
                                </a:lnTo>
                                <a:lnTo>
                                  <a:pt x="3091" y="497"/>
                                </a:lnTo>
                                <a:lnTo>
                                  <a:pt x="3091" y="56"/>
                                </a:lnTo>
                                <a:lnTo>
                                  <a:pt x="62" y="56"/>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496" name="Freeform 119"/>
                        <wps:cNvSpPr>
                          <a:spLocks/>
                        </wps:cNvSpPr>
                        <wps:spPr bwMode="auto">
                          <a:xfrm>
                            <a:off x="1884680" y="914400"/>
                            <a:ext cx="1281430" cy="201930"/>
                          </a:xfrm>
                          <a:custGeom>
                            <a:avLst/>
                            <a:gdLst>
                              <a:gd name="T0" fmla="*/ 52 w 2550"/>
                              <a:gd name="T1" fmla="*/ 0 h 288"/>
                              <a:gd name="T2" fmla="*/ 47 w 2550"/>
                              <a:gd name="T3" fmla="*/ 0 h 288"/>
                              <a:gd name="T4" fmla="*/ 43 w 2550"/>
                              <a:gd name="T5" fmla="*/ 2 h 288"/>
                              <a:gd name="T6" fmla="*/ 36 w 2550"/>
                              <a:gd name="T7" fmla="*/ 4 h 288"/>
                              <a:gd name="T8" fmla="*/ 33 w 2550"/>
                              <a:gd name="T9" fmla="*/ 6 h 288"/>
                              <a:gd name="T10" fmla="*/ 27 w 2550"/>
                              <a:gd name="T11" fmla="*/ 7 h 288"/>
                              <a:gd name="T12" fmla="*/ 22 w 2550"/>
                              <a:gd name="T13" fmla="*/ 11 h 288"/>
                              <a:gd name="T14" fmla="*/ 17 w 2550"/>
                              <a:gd name="T15" fmla="*/ 14 h 288"/>
                              <a:gd name="T16" fmla="*/ 10 w 2550"/>
                              <a:gd name="T17" fmla="*/ 23 h 288"/>
                              <a:gd name="T18" fmla="*/ 7 w 2550"/>
                              <a:gd name="T19" fmla="*/ 26 h 288"/>
                              <a:gd name="T20" fmla="*/ 5 w 2550"/>
                              <a:gd name="T21" fmla="*/ 30 h 288"/>
                              <a:gd name="T22" fmla="*/ 3 w 2550"/>
                              <a:gd name="T23" fmla="*/ 33 h 288"/>
                              <a:gd name="T24" fmla="*/ 1 w 2550"/>
                              <a:gd name="T25" fmla="*/ 39 h 288"/>
                              <a:gd name="T26" fmla="*/ 0 w 2550"/>
                              <a:gd name="T27" fmla="*/ 46 h 288"/>
                              <a:gd name="T28" fmla="*/ 0 w 2550"/>
                              <a:gd name="T29" fmla="*/ 49 h 288"/>
                              <a:gd name="T30" fmla="*/ 0 w 2550"/>
                              <a:gd name="T31" fmla="*/ 239 h 288"/>
                              <a:gd name="T32" fmla="*/ 0 w 2550"/>
                              <a:gd name="T33" fmla="*/ 244 h 288"/>
                              <a:gd name="T34" fmla="*/ 1 w 2550"/>
                              <a:gd name="T35" fmla="*/ 248 h 288"/>
                              <a:gd name="T36" fmla="*/ 3 w 2550"/>
                              <a:gd name="T37" fmla="*/ 255 h 288"/>
                              <a:gd name="T38" fmla="*/ 5 w 2550"/>
                              <a:gd name="T39" fmla="*/ 258 h 288"/>
                              <a:gd name="T40" fmla="*/ 7 w 2550"/>
                              <a:gd name="T41" fmla="*/ 262 h 288"/>
                              <a:gd name="T42" fmla="*/ 10 w 2550"/>
                              <a:gd name="T43" fmla="*/ 267 h 288"/>
                              <a:gd name="T44" fmla="*/ 17 w 2550"/>
                              <a:gd name="T45" fmla="*/ 272 h 288"/>
                              <a:gd name="T46" fmla="*/ 22 w 2550"/>
                              <a:gd name="T47" fmla="*/ 279 h 288"/>
                              <a:gd name="T48" fmla="*/ 27 w 2550"/>
                              <a:gd name="T49" fmla="*/ 281 h 288"/>
                              <a:gd name="T50" fmla="*/ 33 w 2550"/>
                              <a:gd name="T51" fmla="*/ 283 h 288"/>
                              <a:gd name="T52" fmla="*/ 36 w 2550"/>
                              <a:gd name="T53" fmla="*/ 284 h 288"/>
                              <a:gd name="T54" fmla="*/ 43 w 2550"/>
                              <a:gd name="T55" fmla="*/ 286 h 288"/>
                              <a:gd name="T56" fmla="*/ 47 w 2550"/>
                              <a:gd name="T57" fmla="*/ 286 h 288"/>
                              <a:gd name="T58" fmla="*/ 52 w 2550"/>
                              <a:gd name="T59" fmla="*/ 288 h 288"/>
                              <a:gd name="T60" fmla="*/ 2498 w 2550"/>
                              <a:gd name="T61" fmla="*/ 288 h 288"/>
                              <a:gd name="T62" fmla="*/ 2503 w 2550"/>
                              <a:gd name="T63" fmla="*/ 286 h 288"/>
                              <a:gd name="T64" fmla="*/ 2508 w 2550"/>
                              <a:gd name="T65" fmla="*/ 286 h 288"/>
                              <a:gd name="T66" fmla="*/ 2513 w 2550"/>
                              <a:gd name="T67" fmla="*/ 284 h 288"/>
                              <a:gd name="T68" fmla="*/ 2519 w 2550"/>
                              <a:gd name="T69" fmla="*/ 283 h 288"/>
                              <a:gd name="T70" fmla="*/ 2522 w 2550"/>
                              <a:gd name="T71" fmla="*/ 281 h 288"/>
                              <a:gd name="T72" fmla="*/ 2527 w 2550"/>
                              <a:gd name="T73" fmla="*/ 279 h 288"/>
                              <a:gd name="T74" fmla="*/ 2534 w 2550"/>
                              <a:gd name="T75" fmla="*/ 272 h 288"/>
                              <a:gd name="T76" fmla="*/ 2541 w 2550"/>
                              <a:gd name="T77" fmla="*/ 267 h 288"/>
                              <a:gd name="T78" fmla="*/ 2545 w 2550"/>
                              <a:gd name="T79" fmla="*/ 262 h 288"/>
                              <a:gd name="T80" fmla="*/ 2545 w 2550"/>
                              <a:gd name="T81" fmla="*/ 258 h 288"/>
                              <a:gd name="T82" fmla="*/ 2546 w 2550"/>
                              <a:gd name="T83" fmla="*/ 255 h 288"/>
                              <a:gd name="T84" fmla="*/ 2548 w 2550"/>
                              <a:gd name="T85" fmla="*/ 248 h 288"/>
                              <a:gd name="T86" fmla="*/ 2548 w 2550"/>
                              <a:gd name="T87" fmla="*/ 244 h 288"/>
                              <a:gd name="T88" fmla="*/ 2550 w 2550"/>
                              <a:gd name="T89" fmla="*/ 239 h 288"/>
                              <a:gd name="T90" fmla="*/ 2550 w 2550"/>
                              <a:gd name="T91" fmla="*/ 49 h 288"/>
                              <a:gd name="T92" fmla="*/ 2548 w 2550"/>
                              <a:gd name="T93" fmla="*/ 46 h 288"/>
                              <a:gd name="T94" fmla="*/ 2548 w 2550"/>
                              <a:gd name="T95" fmla="*/ 39 h 288"/>
                              <a:gd name="T96" fmla="*/ 2546 w 2550"/>
                              <a:gd name="T97" fmla="*/ 33 h 288"/>
                              <a:gd name="T98" fmla="*/ 2545 w 2550"/>
                              <a:gd name="T99" fmla="*/ 30 h 288"/>
                              <a:gd name="T100" fmla="*/ 2545 w 2550"/>
                              <a:gd name="T101" fmla="*/ 26 h 288"/>
                              <a:gd name="T102" fmla="*/ 2541 w 2550"/>
                              <a:gd name="T103" fmla="*/ 23 h 288"/>
                              <a:gd name="T104" fmla="*/ 2534 w 2550"/>
                              <a:gd name="T105" fmla="*/ 14 h 288"/>
                              <a:gd name="T106" fmla="*/ 2527 w 2550"/>
                              <a:gd name="T107" fmla="*/ 11 h 288"/>
                              <a:gd name="T108" fmla="*/ 2522 w 2550"/>
                              <a:gd name="T109" fmla="*/ 7 h 288"/>
                              <a:gd name="T110" fmla="*/ 2519 w 2550"/>
                              <a:gd name="T111" fmla="*/ 6 h 288"/>
                              <a:gd name="T112" fmla="*/ 2513 w 2550"/>
                              <a:gd name="T113" fmla="*/ 4 h 288"/>
                              <a:gd name="T114" fmla="*/ 2508 w 2550"/>
                              <a:gd name="T115" fmla="*/ 2 h 288"/>
                              <a:gd name="T116" fmla="*/ 2503 w 2550"/>
                              <a:gd name="T117" fmla="*/ 0 h 288"/>
                              <a:gd name="T118" fmla="*/ 2498 w 2550"/>
                              <a:gd name="T119" fmla="*/ 0 h 288"/>
                              <a:gd name="T120" fmla="*/ 52 w 2550"/>
                              <a:gd name="T121"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550" h="288">
                                <a:moveTo>
                                  <a:pt x="52" y="0"/>
                                </a:moveTo>
                                <a:lnTo>
                                  <a:pt x="47" y="0"/>
                                </a:lnTo>
                                <a:lnTo>
                                  <a:pt x="43" y="2"/>
                                </a:lnTo>
                                <a:lnTo>
                                  <a:pt x="36" y="4"/>
                                </a:lnTo>
                                <a:lnTo>
                                  <a:pt x="33" y="6"/>
                                </a:lnTo>
                                <a:lnTo>
                                  <a:pt x="27" y="7"/>
                                </a:lnTo>
                                <a:lnTo>
                                  <a:pt x="22" y="11"/>
                                </a:lnTo>
                                <a:lnTo>
                                  <a:pt x="17" y="14"/>
                                </a:lnTo>
                                <a:lnTo>
                                  <a:pt x="10" y="23"/>
                                </a:lnTo>
                                <a:lnTo>
                                  <a:pt x="7" y="26"/>
                                </a:lnTo>
                                <a:lnTo>
                                  <a:pt x="5" y="30"/>
                                </a:lnTo>
                                <a:lnTo>
                                  <a:pt x="3" y="33"/>
                                </a:lnTo>
                                <a:lnTo>
                                  <a:pt x="1" y="39"/>
                                </a:lnTo>
                                <a:lnTo>
                                  <a:pt x="0" y="46"/>
                                </a:lnTo>
                                <a:lnTo>
                                  <a:pt x="0" y="49"/>
                                </a:lnTo>
                                <a:lnTo>
                                  <a:pt x="0" y="239"/>
                                </a:lnTo>
                                <a:lnTo>
                                  <a:pt x="0" y="244"/>
                                </a:lnTo>
                                <a:lnTo>
                                  <a:pt x="1" y="248"/>
                                </a:lnTo>
                                <a:lnTo>
                                  <a:pt x="3" y="255"/>
                                </a:lnTo>
                                <a:lnTo>
                                  <a:pt x="5" y="258"/>
                                </a:lnTo>
                                <a:lnTo>
                                  <a:pt x="7" y="262"/>
                                </a:lnTo>
                                <a:lnTo>
                                  <a:pt x="10" y="267"/>
                                </a:lnTo>
                                <a:lnTo>
                                  <a:pt x="17" y="272"/>
                                </a:lnTo>
                                <a:lnTo>
                                  <a:pt x="22" y="279"/>
                                </a:lnTo>
                                <a:lnTo>
                                  <a:pt x="27" y="281"/>
                                </a:lnTo>
                                <a:lnTo>
                                  <a:pt x="33" y="283"/>
                                </a:lnTo>
                                <a:lnTo>
                                  <a:pt x="36" y="284"/>
                                </a:lnTo>
                                <a:lnTo>
                                  <a:pt x="43" y="286"/>
                                </a:lnTo>
                                <a:lnTo>
                                  <a:pt x="47" y="286"/>
                                </a:lnTo>
                                <a:lnTo>
                                  <a:pt x="52" y="288"/>
                                </a:lnTo>
                                <a:lnTo>
                                  <a:pt x="2498" y="288"/>
                                </a:lnTo>
                                <a:lnTo>
                                  <a:pt x="2503" y="286"/>
                                </a:lnTo>
                                <a:lnTo>
                                  <a:pt x="2508" y="286"/>
                                </a:lnTo>
                                <a:lnTo>
                                  <a:pt x="2513" y="284"/>
                                </a:lnTo>
                                <a:lnTo>
                                  <a:pt x="2519" y="283"/>
                                </a:lnTo>
                                <a:lnTo>
                                  <a:pt x="2522" y="281"/>
                                </a:lnTo>
                                <a:lnTo>
                                  <a:pt x="2527" y="279"/>
                                </a:lnTo>
                                <a:lnTo>
                                  <a:pt x="2534" y="272"/>
                                </a:lnTo>
                                <a:lnTo>
                                  <a:pt x="2541" y="267"/>
                                </a:lnTo>
                                <a:lnTo>
                                  <a:pt x="2545" y="262"/>
                                </a:lnTo>
                                <a:lnTo>
                                  <a:pt x="2545" y="258"/>
                                </a:lnTo>
                                <a:lnTo>
                                  <a:pt x="2546" y="255"/>
                                </a:lnTo>
                                <a:lnTo>
                                  <a:pt x="2548" y="248"/>
                                </a:lnTo>
                                <a:lnTo>
                                  <a:pt x="2548" y="244"/>
                                </a:lnTo>
                                <a:lnTo>
                                  <a:pt x="2550" y="239"/>
                                </a:lnTo>
                                <a:lnTo>
                                  <a:pt x="2550" y="49"/>
                                </a:lnTo>
                                <a:lnTo>
                                  <a:pt x="2548" y="46"/>
                                </a:lnTo>
                                <a:lnTo>
                                  <a:pt x="2548" y="39"/>
                                </a:lnTo>
                                <a:lnTo>
                                  <a:pt x="2546" y="33"/>
                                </a:lnTo>
                                <a:lnTo>
                                  <a:pt x="2545" y="30"/>
                                </a:lnTo>
                                <a:lnTo>
                                  <a:pt x="2545" y="26"/>
                                </a:lnTo>
                                <a:lnTo>
                                  <a:pt x="2541" y="23"/>
                                </a:lnTo>
                                <a:lnTo>
                                  <a:pt x="2534" y="14"/>
                                </a:lnTo>
                                <a:lnTo>
                                  <a:pt x="2527" y="11"/>
                                </a:lnTo>
                                <a:lnTo>
                                  <a:pt x="2522" y="7"/>
                                </a:lnTo>
                                <a:lnTo>
                                  <a:pt x="2519" y="6"/>
                                </a:lnTo>
                                <a:lnTo>
                                  <a:pt x="2513" y="4"/>
                                </a:lnTo>
                                <a:lnTo>
                                  <a:pt x="2508" y="2"/>
                                </a:lnTo>
                                <a:lnTo>
                                  <a:pt x="2503" y="0"/>
                                </a:lnTo>
                                <a:lnTo>
                                  <a:pt x="2498" y="0"/>
                                </a:lnTo>
                                <a:lnTo>
                                  <a:pt x="52"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20"/>
                        <wps:cNvSpPr>
                          <a:spLocks/>
                        </wps:cNvSpPr>
                        <wps:spPr bwMode="auto">
                          <a:xfrm>
                            <a:off x="1884680" y="914400"/>
                            <a:ext cx="1282065" cy="201930"/>
                          </a:xfrm>
                          <a:custGeom>
                            <a:avLst/>
                            <a:gdLst>
                              <a:gd name="T0" fmla="*/ 52 w 2550"/>
                              <a:gd name="T1" fmla="*/ 0 h 288"/>
                              <a:gd name="T2" fmla="*/ 47 w 2550"/>
                              <a:gd name="T3" fmla="*/ 0 h 288"/>
                              <a:gd name="T4" fmla="*/ 43 w 2550"/>
                              <a:gd name="T5" fmla="*/ 2 h 288"/>
                              <a:gd name="T6" fmla="*/ 36 w 2550"/>
                              <a:gd name="T7" fmla="*/ 4 h 288"/>
                              <a:gd name="T8" fmla="*/ 33 w 2550"/>
                              <a:gd name="T9" fmla="*/ 6 h 288"/>
                              <a:gd name="T10" fmla="*/ 27 w 2550"/>
                              <a:gd name="T11" fmla="*/ 7 h 288"/>
                              <a:gd name="T12" fmla="*/ 22 w 2550"/>
                              <a:gd name="T13" fmla="*/ 11 h 288"/>
                              <a:gd name="T14" fmla="*/ 17 w 2550"/>
                              <a:gd name="T15" fmla="*/ 14 h 288"/>
                              <a:gd name="T16" fmla="*/ 10 w 2550"/>
                              <a:gd name="T17" fmla="*/ 23 h 288"/>
                              <a:gd name="T18" fmla="*/ 7 w 2550"/>
                              <a:gd name="T19" fmla="*/ 26 h 288"/>
                              <a:gd name="T20" fmla="*/ 5 w 2550"/>
                              <a:gd name="T21" fmla="*/ 30 h 288"/>
                              <a:gd name="T22" fmla="*/ 3 w 2550"/>
                              <a:gd name="T23" fmla="*/ 33 h 288"/>
                              <a:gd name="T24" fmla="*/ 1 w 2550"/>
                              <a:gd name="T25" fmla="*/ 39 h 288"/>
                              <a:gd name="T26" fmla="*/ 0 w 2550"/>
                              <a:gd name="T27" fmla="*/ 46 h 288"/>
                              <a:gd name="T28" fmla="*/ 0 w 2550"/>
                              <a:gd name="T29" fmla="*/ 49 h 288"/>
                              <a:gd name="T30" fmla="*/ 0 w 2550"/>
                              <a:gd name="T31" fmla="*/ 239 h 288"/>
                              <a:gd name="T32" fmla="*/ 0 w 2550"/>
                              <a:gd name="T33" fmla="*/ 244 h 288"/>
                              <a:gd name="T34" fmla="*/ 1 w 2550"/>
                              <a:gd name="T35" fmla="*/ 248 h 288"/>
                              <a:gd name="T36" fmla="*/ 3 w 2550"/>
                              <a:gd name="T37" fmla="*/ 255 h 288"/>
                              <a:gd name="T38" fmla="*/ 5 w 2550"/>
                              <a:gd name="T39" fmla="*/ 258 h 288"/>
                              <a:gd name="T40" fmla="*/ 7 w 2550"/>
                              <a:gd name="T41" fmla="*/ 262 h 288"/>
                              <a:gd name="T42" fmla="*/ 10 w 2550"/>
                              <a:gd name="T43" fmla="*/ 267 h 288"/>
                              <a:gd name="T44" fmla="*/ 17 w 2550"/>
                              <a:gd name="T45" fmla="*/ 272 h 288"/>
                              <a:gd name="T46" fmla="*/ 22 w 2550"/>
                              <a:gd name="T47" fmla="*/ 279 h 288"/>
                              <a:gd name="T48" fmla="*/ 27 w 2550"/>
                              <a:gd name="T49" fmla="*/ 281 h 288"/>
                              <a:gd name="T50" fmla="*/ 33 w 2550"/>
                              <a:gd name="T51" fmla="*/ 283 h 288"/>
                              <a:gd name="T52" fmla="*/ 36 w 2550"/>
                              <a:gd name="T53" fmla="*/ 284 h 288"/>
                              <a:gd name="T54" fmla="*/ 43 w 2550"/>
                              <a:gd name="T55" fmla="*/ 286 h 288"/>
                              <a:gd name="T56" fmla="*/ 47 w 2550"/>
                              <a:gd name="T57" fmla="*/ 286 h 288"/>
                              <a:gd name="T58" fmla="*/ 52 w 2550"/>
                              <a:gd name="T59" fmla="*/ 288 h 288"/>
                              <a:gd name="T60" fmla="*/ 2498 w 2550"/>
                              <a:gd name="T61" fmla="*/ 288 h 288"/>
                              <a:gd name="T62" fmla="*/ 2503 w 2550"/>
                              <a:gd name="T63" fmla="*/ 286 h 288"/>
                              <a:gd name="T64" fmla="*/ 2508 w 2550"/>
                              <a:gd name="T65" fmla="*/ 286 h 288"/>
                              <a:gd name="T66" fmla="*/ 2513 w 2550"/>
                              <a:gd name="T67" fmla="*/ 284 h 288"/>
                              <a:gd name="T68" fmla="*/ 2519 w 2550"/>
                              <a:gd name="T69" fmla="*/ 283 h 288"/>
                              <a:gd name="T70" fmla="*/ 2522 w 2550"/>
                              <a:gd name="T71" fmla="*/ 281 h 288"/>
                              <a:gd name="T72" fmla="*/ 2527 w 2550"/>
                              <a:gd name="T73" fmla="*/ 279 h 288"/>
                              <a:gd name="T74" fmla="*/ 2534 w 2550"/>
                              <a:gd name="T75" fmla="*/ 272 h 288"/>
                              <a:gd name="T76" fmla="*/ 2541 w 2550"/>
                              <a:gd name="T77" fmla="*/ 267 h 288"/>
                              <a:gd name="T78" fmla="*/ 2545 w 2550"/>
                              <a:gd name="T79" fmla="*/ 262 h 288"/>
                              <a:gd name="T80" fmla="*/ 2545 w 2550"/>
                              <a:gd name="T81" fmla="*/ 258 h 288"/>
                              <a:gd name="T82" fmla="*/ 2546 w 2550"/>
                              <a:gd name="T83" fmla="*/ 255 h 288"/>
                              <a:gd name="T84" fmla="*/ 2548 w 2550"/>
                              <a:gd name="T85" fmla="*/ 248 h 288"/>
                              <a:gd name="T86" fmla="*/ 2548 w 2550"/>
                              <a:gd name="T87" fmla="*/ 244 h 288"/>
                              <a:gd name="T88" fmla="*/ 2550 w 2550"/>
                              <a:gd name="T89" fmla="*/ 239 h 288"/>
                              <a:gd name="T90" fmla="*/ 2550 w 2550"/>
                              <a:gd name="T91" fmla="*/ 49 h 288"/>
                              <a:gd name="T92" fmla="*/ 2548 w 2550"/>
                              <a:gd name="T93" fmla="*/ 46 h 288"/>
                              <a:gd name="T94" fmla="*/ 2548 w 2550"/>
                              <a:gd name="T95" fmla="*/ 39 h 288"/>
                              <a:gd name="T96" fmla="*/ 2546 w 2550"/>
                              <a:gd name="T97" fmla="*/ 33 h 288"/>
                              <a:gd name="T98" fmla="*/ 2545 w 2550"/>
                              <a:gd name="T99" fmla="*/ 30 h 288"/>
                              <a:gd name="T100" fmla="*/ 2545 w 2550"/>
                              <a:gd name="T101" fmla="*/ 26 h 288"/>
                              <a:gd name="T102" fmla="*/ 2541 w 2550"/>
                              <a:gd name="T103" fmla="*/ 23 h 288"/>
                              <a:gd name="T104" fmla="*/ 2534 w 2550"/>
                              <a:gd name="T105" fmla="*/ 14 h 288"/>
                              <a:gd name="T106" fmla="*/ 2527 w 2550"/>
                              <a:gd name="T107" fmla="*/ 11 h 288"/>
                              <a:gd name="T108" fmla="*/ 2522 w 2550"/>
                              <a:gd name="T109" fmla="*/ 7 h 288"/>
                              <a:gd name="T110" fmla="*/ 2519 w 2550"/>
                              <a:gd name="T111" fmla="*/ 6 h 288"/>
                              <a:gd name="T112" fmla="*/ 2513 w 2550"/>
                              <a:gd name="T113" fmla="*/ 4 h 288"/>
                              <a:gd name="T114" fmla="*/ 2508 w 2550"/>
                              <a:gd name="T115" fmla="*/ 2 h 288"/>
                              <a:gd name="T116" fmla="*/ 2503 w 2550"/>
                              <a:gd name="T117" fmla="*/ 0 h 288"/>
                              <a:gd name="T118" fmla="*/ 2498 w 2550"/>
                              <a:gd name="T119" fmla="*/ 0 h 288"/>
                              <a:gd name="T120" fmla="*/ 52 w 2550"/>
                              <a:gd name="T121"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550" h="288">
                                <a:moveTo>
                                  <a:pt x="52" y="0"/>
                                </a:moveTo>
                                <a:lnTo>
                                  <a:pt x="47" y="0"/>
                                </a:lnTo>
                                <a:lnTo>
                                  <a:pt x="43" y="2"/>
                                </a:lnTo>
                                <a:lnTo>
                                  <a:pt x="36" y="4"/>
                                </a:lnTo>
                                <a:lnTo>
                                  <a:pt x="33" y="6"/>
                                </a:lnTo>
                                <a:lnTo>
                                  <a:pt x="27" y="7"/>
                                </a:lnTo>
                                <a:lnTo>
                                  <a:pt x="22" y="11"/>
                                </a:lnTo>
                                <a:lnTo>
                                  <a:pt x="17" y="14"/>
                                </a:lnTo>
                                <a:lnTo>
                                  <a:pt x="10" y="23"/>
                                </a:lnTo>
                                <a:lnTo>
                                  <a:pt x="7" y="26"/>
                                </a:lnTo>
                                <a:lnTo>
                                  <a:pt x="5" y="30"/>
                                </a:lnTo>
                                <a:lnTo>
                                  <a:pt x="3" y="33"/>
                                </a:lnTo>
                                <a:lnTo>
                                  <a:pt x="1" y="39"/>
                                </a:lnTo>
                                <a:lnTo>
                                  <a:pt x="0" y="46"/>
                                </a:lnTo>
                                <a:lnTo>
                                  <a:pt x="0" y="49"/>
                                </a:lnTo>
                                <a:lnTo>
                                  <a:pt x="0" y="239"/>
                                </a:lnTo>
                                <a:lnTo>
                                  <a:pt x="0" y="244"/>
                                </a:lnTo>
                                <a:lnTo>
                                  <a:pt x="1" y="248"/>
                                </a:lnTo>
                                <a:lnTo>
                                  <a:pt x="3" y="255"/>
                                </a:lnTo>
                                <a:lnTo>
                                  <a:pt x="5" y="258"/>
                                </a:lnTo>
                                <a:lnTo>
                                  <a:pt x="7" y="262"/>
                                </a:lnTo>
                                <a:lnTo>
                                  <a:pt x="10" y="267"/>
                                </a:lnTo>
                                <a:lnTo>
                                  <a:pt x="17" y="272"/>
                                </a:lnTo>
                                <a:lnTo>
                                  <a:pt x="22" y="279"/>
                                </a:lnTo>
                                <a:lnTo>
                                  <a:pt x="27" y="281"/>
                                </a:lnTo>
                                <a:lnTo>
                                  <a:pt x="33" y="283"/>
                                </a:lnTo>
                                <a:lnTo>
                                  <a:pt x="36" y="284"/>
                                </a:lnTo>
                                <a:lnTo>
                                  <a:pt x="43" y="286"/>
                                </a:lnTo>
                                <a:lnTo>
                                  <a:pt x="47" y="286"/>
                                </a:lnTo>
                                <a:lnTo>
                                  <a:pt x="52" y="288"/>
                                </a:lnTo>
                                <a:lnTo>
                                  <a:pt x="2498" y="288"/>
                                </a:lnTo>
                                <a:lnTo>
                                  <a:pt x="2503" y="286"/>
                                </a:lnTo>
                                <a:lnTo>
                                  <a:pt x="2508" y="286"/>
                                </a:lnTo>
                                <a:lnTo>
                                  <a:pt x="2513" y="284"/>
                                </a:lnTo>
                                <a:lnTo>
                                  <a:pt x="2519" y="283"/>
                                </a:lnTo>
                                <a:lnTo>
                                  <a:pt x="2522" y="281"/>
                                </a:lnTo>
                                <a:lnTo>
                                  <a:pt x="2527" y="279"/>
                                </a:lnTo>
                                <a:lnTo>
                                  <a:pt x="2534" y="272"/>
                                </a:lnTo>
                                <a:lnTo>
                                  <a:pt x="2541" y="267"/>
                                </a:lnTo>
                                <a:lnTo>
                                  <a:pt x="2545" y="262"/>
                                </a:lnTo>
                                <a:lnTo>
                                  <a:pt x="2545" y="258"/>
                                </a:lnTo>
                                <a:lnTo>
                                  <a:pt x="2546" y="255"/>
                                </a:lnTo>
                                <a:lnTo>
                                  <a:pt x="2548" y="248"/>
                                </a:lnTo>
                                <a:lnTo>
                                  <a:pt x="2548" y="244"/>
                                </a:lnTo>
                                <a:lnTo>
                                  <a:pt x="2550" y="239"/>
                                </a:lnTo>
                                <a:lnTo>
                                  <a:pt x="2550" y="49"/>
                                </a:lnTo>
                                <a:lnTo>
                                  <a:pt x="2548" y="46"/>
                                </a:lnTo>
                                <a:lnTo>
                                  <a:pt x="2548" y="39"/>
                                </a:lnTo>
                                <a:lnTo>
                                  <a:pt x="2546" y="33"/>
                                </a:lnTo>
                                <a:lnTo>
                                  <a:pt x="2545" y="30"/>
                                </a:lnTo>
                                <a:lnTo>
                                  <a:pt x="2545" y="26"/>
                                </a:lnTo>
                                <a:lnTo>
                                  <a:pt x="2541" y="23"/>
                                </a:lnTo>
                                <a:lnTo>
                                  <a:pt x="2534" y="14"/>
                                </a:lnTo>
                                <a:lnTo>
                                  <a:pt x="2527" y="11"/>
                                </a:lnTo>
                                <a:lnTo>
                                  <a:pt x="2522" y="7"/>
                                </a:lnTo>
                                <a:lnTo>
                                  <a:pt x="2519" y="6"/>
                                </a:lnTo>
                                <a:lnTo>
                                  <a:pt x="2513" y="4"/>
                                </a:lnTo>
                                <a:lnTo>
                                  <a:pt x="2508" y="2"/>
                                </a:lnTo>
                                <a:lnTo>
                                  <a:pt x="2503" y="0"/>
                                </a:lnTo>
                                <a:lnTo>
                                  <a:pt x="2498" y="0"/>
                                </a:lnTo>
                                <a:lnTo>
                                  <a:pt x="52"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121"/>
                        <wps:cNvSpPr>
                          <a:spLocks noChangeArrowheads="1"/>
                        </wps:cNvSpPr>
                        <wps:spPr bwMode="auto">
                          <a:xfrm>
                            <a:off x="2087245" y="914400"/>
                            <a:ext cx="86423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B6F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7"/>
                                </w:rPr>
                                <w:t>総務大臣（消防庁）</w:t>
                              </w:r>
                            </w:p>
                          </w:txbxContent>
                        </wps:txbx>
                        <wps:bodyPr rot="0" vert="horz" wrap="none" lIns="0" tIns="0" rIns="0" bIns="0" anchor="t" anchorCtr="0" upright="1">
                          <a:noAutofit/>
                        </wps:bodyPr>
                      </wps:wsp>
                      <wps:wsp>
                        <wps:cNvPr id="499" name="Rectangle 122"/>
                        <wps:cNvSpPr>
                          <a:spLocks noChangeArrowheads="1"/>
                        </wps:cNvSpPr>
                        <wps:spPr bwMode="auto">
                          <a:xfrm>
                            <a:off x="1922780" y="1248410"/>
                            <a:ext cx="1165225" cy="21463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123"/>
                        <wps:cNvSpPr>
                          <a:spLocks noChangeArrowheads="1"/>
                        </wps:cNvSpPr>
                        <wps:spPr bwMode="auto">
                          <a:xfrm>
                            <a:off x="1922780" y="1248410"/>
                            <a:ext cx="1165225" cy="214630"/>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Rectangle 124"/>
                        <wps:cNvSpPr>
                          <a:spLocks noChangeArrowheads="1"/>
                        </wps:cNvSpPr>
                        <wps:spPr bwMode="auto">
                          <a:xfrm>
                            <a:off x="2066925" y="1280160"/>
                            <a:ext cx="864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E7755"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7"/>
                                </w:rPr>
                                <w:t>知事（県対策本部）</w:t>
                              </w:r>
                            </w:p>
                          </w:txbxContent>
                        </wps:txbx>
                        <wps:bodyPr rot="0" vert="horz" wrap="none" lIns="0" tIns="0" rIns="0" bIns="0" anchor="t" anchorCtr="0" upright="1">
                          <a:spAutoFit/>
                        </wps:bodyPr>
                      </wps:wsp>
                      <wps:wsp>
                        <wps:cNvPr id="502" name="Rectangle 125"/>
                        <wps:cNvSpPr>
                          <a:spLocks noChangeArrowheads="1"/>
                        </wps:cNvSpPr>
                        <wps:spPr bwMode="auto">
                          <a:xfrm>
                            <a:off x="1651635" y="1744345"/>
                            <a:ext cx="1786255" cy="78740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Freeform 126"/>
                        <wps:cNvSpPr>
                          <a:spLocks noEditPoints="1"/>
                        </wps:cNvSpPr>
                        <wps:spPr bwMode="auto">
                          <a:xfrm>
                            <a:off x="1635125" y="1730375"/>
                            <a:ext cx="1818005" cy="816610"/>
                          </a:xfrm>
                          <a:custGeom>
                            <a:avLst/>
                            <a:gdLst>
                              <a:gd name="T0" fmla="*/ 3615 w 3615"/>
                              <a:gd name="T1" fmla="*/ 0 h 1624"/>
                              <a:gd name="T2" fmla="*/ 3615 w 3615"/>
                              <a:gd name="T3" fmla="*/ 1624 h 1624"/>
                              <a:gd name="T4" fmla="*/ 0 w 3615"/>
                              <a:gd name="T5" fmla="*/ 1624 h 1624"/>
                              <a:gd name="T6" fmla="*/ 0 w 3615"/>
                              <a:gd name="T7" fmla="*/ 0 h 1624"/>
                              <a:gd name="T8" fmla="*/ 3615 w 3615"/>
                              <a:gd name="T9" fmla="*/ 0 h 1624"/>
                              <a:gd name="T10" fmla="*/ 14 w 3615"/>
                              <a:gd name="T11" fmla="*/ 10 h 1624"/>
                              <a:gd name="T12" fmla="*/ 14 w 3615"/>
                              <a:gd name="T13" fmla="*/ 1612 h 1624"/>
                              <a:gd name="T14" fmla="*/ 3602 w 3615"/>
                              <a:gd name="T15" fmla="*/ 1612 h 1624"/>
                              <a:gd name="T16" fmla="*/ 3602 w 3615"/>
                              <a:gd name="T17" fmla="*/ 10 h 1624"/>
                              <a:gd name="T18" fmla="*/ 14 w 3615"/>
                              <a:gd name="T19" fmla="*/ 10 h 1624"/>
                              <a:gd name="T20" fmla="*/ 3590 w 3615"/>
                              <a:gd name="T21" fmla="*/ 22 h 1624"/>
                              <a:gd name="T22" fmla="*/ 3590 w 3615"/>
                              <a:gd name="T23" fmla="*/ 1601 h 1624"/>
                              <a:gd name="T24" fmla="*/ 25 w 3615"/>
                              <a:gd name="T25" fmla="*/ 1601 h 1624"/>
                              <a:gd name="T26" fmla="*/ 25 w 3615"/>
                              <a:gd name="T27" fmla="*/ 22 h 1624"/>
                              <a:gd name="T28" fmla="*/ 3590 w 3615"/>
                              <a:gd name="T29" fmla="*/ 22 h 1624"/>
                              <a:gd name="T30" fmla="*/ 63 w 3615"/>
                              <a:gd name="T31" fmla="*/ 55 h 1624"/>
                              <a:gd name="T32" fmla="*/ 63 w 3615"/>
                              <a:gd name="T33" fmla="*/ 1566 h 1624"/>
                              <a:gd name="T34" fmla="*/ 3554 w 3615"/>
                              <a:gd name="T35" fmla="*/ 1566 h 1624"/>
                              <a:gd name="T36" fmla="*/ 3554 w 3615"/>
                              <a:gd name="T37" fmla="*/ 55 h 1624"/>
                              <a:gd name="T38" fmla="*/ 63 w 3615"/>
                              <a:gd name="T39" fmla="*/ 55 h 1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15" h="1624">
                                <a:moveTo>
                                  <a:pt x="3615" y="0"/>
                                </a:moveTo>
                                <a:lnTo>
                                  <a:pt x="3615" y="1624"/>
                                </a:lnTo>
                                <a:lnTo>
                                  <a:pt x="0" y="1624"/>
                                </a:lnTo>
                                <a:lnTo>
                                  <a:pt x="0" y="0"/>
                                </a:lnTo>
                                <a:lnTo>
                                  <a:pt x="3615" y="0"/>
                                </a:lnTo>
                                <a:close/>
                                <a:moveTo>
                                  <a:pt x="14" y="10"/>
                                </a:moveTo>
                                <a:lnTo>
                                  <a:pt x="14" y="1612"/>
                                </a:lnTo>
                                <a:lnTo>
                                  <a:pt x="3602" y="1612"/>
                                </a:lnTo>
                                <a:lnTo>
                                  <a:pt x="3602" y="10"/>
                                </a:lnTo>
                                <a:lnTo>
                                  <a:pt x="14" y="10"/>
                                </a:lnTo>
                                <a:close/>
                                <a:moveTo>
                                  <a:pt x="3590" y="22"/>
                                </a:moveTo>
                                <a:lnTo>
                                  <a:pt x="3590" y="1601"/>
                                </a:lnTo>
                                <a:lnTo>
                                  <a:pt x="25" y="1601"/>
                                </a:lnTo>
                                <a:lnTo>
                                  <a:pt x="25" y="22"/>
                                </a:lnTo>
                                <a:lnTo>
                                  <a:pt x="3590" y="22"/>
                                </a:lnTo>
                                <a:close/>
                                <a:moveTo>
                                  <a:pt x="63" y="55"/>
                                </a:moveTo>
                                <a:lnTo>
                                  <a:pt x="63" y="1566"/>
                                </a:lnTo>
                                <a:lnTo>
                                  <a:pt x="3554" y="1566"/>
                                </a:lnTo>
                                <a:lnTo>
                                  <a:pt x="3554" y="55"/>
                                </a:lnTo>
                                <a:lnTo>
                                  <a:pt x="63" y="55"/>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04" name="Rectangle 127"/>
                        <wps:cNvSpPr>
                          <a:spLocks noChangeArrowheads="1"/>
                        </wps:cNvSpPr>
                        <wps:spPr bwMode="auto">
                          <a:xfrm>
                            <a:off x="1913255" y="1983105"/>
                            <a:ext cx="1016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41BA9" w14:textId="77777777" w:rsidR="00B47862" w:rsidRPr="00243EB2" w:rsidRDefault="00B47862" w:rsidP="00E63321">
                              <w:pPr>
                                <w:ind w:firstLineChars="200" w:firstLine="480"/>
                              </w:pPr>
                              <w:r w:rsidRPr="00243EB2">
                                <w:rPr>
                                  <w:rFonts w:ascii="ＭＳ Ｐゴシック" w:eastAsia="ＭＳ Ｐゴシック" w:cs="ＭＳ Ｐゴシック" w:hint="eastAsia"/>
                                  <w:color w:val="000000"/>
                                </w:rPr>
                                <w:t>町長による</w:t>
                              </w:r>
                            </w:p>
                          </w:txbxContent>
                        </wps:txbx>
                        <wps:bodyPr rot="0" vert="horz" wrap="none" lIns="0" tIns="0" rIns="0" bIns="0" anchor="t" anchorCtr="0" upright="1">
                          <a:spAutoFit/>
                        </wps:bodyPr>
                      </wps:wsp>
                      <wps:wsp>
                        <wps:cNvPr id="505" name="Rectangle 128"/>
                        <wps:cNvSpPr>
                          <a:spLocks noChangeArrowheads="1"/>
                        </wps:cNvSpPr>
                        <wps:spPr bwMode="auto">
                          <a:xfrm>
                            <a:off x="1804670" y="2164080"/>
                            <a:ext cx="152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E656" w14:textId="77777777" w:rsidR="00B47862" w:rsidRPr="00243EB2" w:rsidRDefault="00B47862" w:rsidP="00E63321">
                              <w:pPr>
                                <w:ind w:firstLineChars="100" w:firstLine="240"/>
                              </w:pPr>
                              <w:r w:rsidRPr="00243EB2">
                                <w:rPr>
                                  <w:rFonts w:ascii="ＭＳ Ｐゴシック" w:eastAsia="ＭＳ Ｐゴシック" w:cs="ＭＳ Ｐゴシック" w:hint="eastAsia"/>
                                  <w:color w:val="000000"/>
                                </w:rPr>
                                <w:t>避難実施要領の作成</w:t>
                              </w:r>
                            </w:p>
                          </w:txbxContent>
                        </wps:txbx>
                        <wps:bodyPr rot="0" vert="horz" wrap="none" lIns="0" tIns="0" rIns="0" bIns="0" anchor="t" anchorCtr="0" upright="1">
                          <a:spAutoFit/>
                        </wps:bodyPr>
                      </wps:wsp>
                      <wps:wsp>
                        <wps:cNvPr id="506" name="Rectangle 129"/>
                        <wps:cNvSpPr>
                          <a:spLocks noChangeArrowheads="1"/>
                        </wps:cNvSpPr>
                        <wps:spPr bwMode="auto">
                          <a:xfrm>
                            <a:off x="254000" y="3105785"/>
                            <a:ext cx="4544695" cy="3225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Freeform 130"/>
                        <wps:cNvSpPr>
                          <a:spLocks noEditPoints="1"/>
                        </wps:cNvSpPr>
                        <wps:spPr bwMode="auto">
                          <a:xfrm>
                            <a:off x="238125" y="3091815"/>
                            <a:ext cx="4575810" cy="336550"/>
                          </a:xfrm>
                          <a:custGeom>
                            <a:avLst/>
                            <a:gdLst>
                              <a:gd name="T0" fmla="*/ 9101 w 9101"/>
                              <a:gd name="T1" fmla="*/ 0 h 669"/>
                              <a:gd name="T2" fmla="*/ 9101 w 9101"/>
                              <a:gd name="T3" fmla="*/ 669 h 669"/>
                              <a:gd name="T4" fmla="*/ 0 w 9101"/>
                              <a:gd name="T5" fmla="*/ 669 h 669"/>
                              <a:gd name="T6" fmla="*/ 0 w 9101"/>
                              <a:gd name="T7" fmla="*/ 0 h 669"/>
                              <a:gd name="T8" fmla="*/ 9101 w 9101"/>
                              <a:gd name="T9" fmla="*/ 0 h 669"/>
                              <a:gd name="T10" fmla="*/ 12 w 9101"/>
                              <a:gd name="T11" fmla="*/ 10 h 669"/>
                              <a:gd name="T12" fmla="*/ 12 w 9101"/>
                              <a:gd name="T13" fmla="*/ 658 h 669"/>
                              <a:gd name="T14" fmla="*/ 9087 w 9101"/>
                              <a:gd name="T15" fmla="*/ 658 h 669"/>
                              <a:gd name="T16" fmla="*/ 9087 w 9101"/>
                              <a:gd name="T17" fmla="*/ 10 h 669"/>
                              <a:gd name="T18" fmla="*/ 12 w 9101"/>
                              <a:gd name="T19" fmla="*/ 10 h 669"/>
                              <a:gd name="T20" fmla="*/ 9077 w 9101"/>
                              <a:gd name="T21" fmla="*/ 22 h 669"/>
                              <a:gd name="T22" fmla="*/ 9077 w 9101"/>
                              <a:gd name="T23" fmla="*/ 646 h 669"/>
                              <a:gd name="T24" fmla="*/ 25 w 9101"/>
                              <a:gd name="T25" fmla="*/ 646 h 669"/>
                              <a:gd name="T26" fmla="*/ 25 w 9101"/>
                              <a:gd name="T27" fmla="*/ 22 h 669"/>
                              <a:gd name="T28" fmla="*/ 9077 w 9101"/>
                              <a:gd name="T29" fmla="*/ 22 h 669"/>
                              <a:gd name="T30" fmla="*/ 61 w 9101"/>
                              <a:gd name="T31" fmla="*/ 55 h 669"/>
                              <a:gd name="T32" fmla="*/ 61 w 9101"/>
                              <a:gd name="T33" fmla="*/ 613 h 669"/>
                              <a:gd name="T34" fmla="*/ 9038 w 9101"/>
                              <a:gd name="T35" fmla="*/ 613 h 669"/>
                              <a:gd name="T36" fmla="*/ 9038 w 9101"/>
                              <a:gd name="T37" fmla="*/ 55 h 669"/>
                              <a:gd name="T38" fmla="*/ 61 w 9101"/>
                              <a:gd name="T39" fmla="*/ 55 h 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01" h="669">
                                <a:moveTo>
                                  <a:pt x="9101" y="0"/>
                                </a:moveTo>
                                <a:lnTo>
                                  <a:pt x="9101" y="669"/>
                                </a:lnTo>
                                <a:lnTo>
                                  <a:pt x="0" y="669"/>
                                </a:lnTo>
                                <a:lnTo>
                                  <a:pt x="0" y="0"/>
                                </a:lnTo>
                                <a:lnTo>
                                  <a:pt x="9101" y="0"/>
                                </a:lnTo>
                                <a:close/>
                                <a:moveTo>
                                  <a:pt x="12" y="10"/>
                                </a:moveTo>
                                <a:lnTo>
                                  <a:pt x="12" y="658"/>
                                </a:lnTo>
                                <a:lnTo>
                                  <a:pt x="9087" y="658"/>
                                </a:lnTo>
                                <a:lnTo>
                                  <a:pt x="9087" y="10"/>
                                </a:lnTo>
                                <a:lnTo>
                                  <a:pt x="12" y="10"/>
                                </a:lnTo>
                                <a:close/>
                                <a:moveTo>
                                  <a:pt x="9077" y="22"/>
                                </a:moveTo>
                                <a:lnTo>
                                  <a:pt x="9077" y="646"/>
                                </a:lnTo>
                                <a:lnTo>
                                  <a:pt x="25" y="646"/>
                                </a:lnTo>
                                <a:lnTo>
                                  <a:pt x="25" y="22"/>
                                </a:lnTo>
                                <a:lnTo>
                                  <a:pt x="9077" y="22"/>
                                </a:lnTo>
                                <a:close/>
                                <a:moveTo>
                                  <a:pt x="61" y="55"/>
                                </a:moveTo>
                                <a:lnTo>
                                  <a:pt x="61" y="613"/>
                                </a:lnTo>
                                <a:lnTo>
                                  <a:pt x="9038" y="613"/>
                                </a:lnTo>
                                <a:lnTo>
                                  <a:pt x="9038" y="55"/>
                                </a:lnTo>
                                <a:lnTo>
                                  <a:pt x="61" y="55"/>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08" name="Rectangle 131"/>
                        <wps:cNvSpPr>
                          <a:spLocks noChangeArrowheads="1"/>
                        </wps:cNvSpPr>
                        <wps:spPr bwMode="auto">
                          <a:xfrm>
                            <a:off x="1374775" y="318325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C33E"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8"/>
                                  <w:szCs w:val="22"/>
                                </w:rPr>
                                <w:t>住</w:t>
                              </w:r>
                            </w:p>
                          </w:txbxContent>
                        </wps:txbx>
                        <wps:bodyPr rot="0" vert="horz" wrap="none" lIns="0" tIns="0" rIns="0" bIns="0" anchor="t" anchorCtr="0" upright="1">
                          <a:spAutoFit/>
                        </wps:bodyPr>
                      </wps:wsp>
                      <wps:wsp>
                        <wps:cNvPr id="509" name="Rectangle 132"/>
                        <wps:cNvSpPr>
                          <a:spLocks noChangeArrowheads="1"/>
                        </wps:cNvSpPr>
                        <wps:spPr bwMode="auto">
                          <a:xfrm>
                            <a:off x="3553460" y="318325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3A2B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8"/>
                                  <w:szCs w:val="22"/>
                                </w:rPr>
                                <w:t>民</w:t>
                              </w:r>
                            </w:p>
                          </w:txbxContent>
                        </wps:txbx>
                        <wps:bodyPr rot="0" vert="horz" wrap="none" lIns="0" tIns="0" rIns="0" bIns="0" anchor="t" anchorCtr="0" upright="1">
                          <a:spAutoFit/>
                        </wps:bodyPr>
                      </wps:wsp>
                      <wps:wsp>
                        <wps:cNvPr id="510" name="Rectangle 133"/>
                        <wps:cNvSpPr>
                          <a:spLocks noChangeArrowheads="1"/>
                        </wps:cNvSpPr>
                        <wps:spPr bwMode="auto">
                          <a:xfrm>
                            <a:off x="254000" y="1780540"/>
                            <a:ext cx="970915" cy="35814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134"/>
                        <wps:cNvSpPr>
                          <a:spLocks noChangeArrowheads="1"/>
                        </wps:cNvSpPr>
                        <wps:spPr bwMode="auto">
                          <a:xfrm>
                            <a:off x="254000" y="1780540"/>
                            <a:ext cx="970915" cy="358140"/>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135"/>
                        <wps:cNvSpPr>
                          <a:spLocks noChangeArrowheads="1"/>
                        </wps:cNvSpPr>
                        <wps:spPr bwMode="auto">
                          <a:xfrm>
                            <a:off x="306070" y="1920875"/>
                            <a:ext cx="686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9FD4" w14:textId="77777777" w:rsidR="00B47862" w:rsidRPr="00243EB2" w:rsidRDefault="00B47862" w:rsidP="00E63321">
                              <w:pPr>
                                <w:rPr>
                                  <w:sz w:val="18"/>
                                  <w:szCs w:val="20"/>
                                </w:rPr>
                              </w:pPr>
                              <w:r w:rsidRPr="00243EB2">
                                <w:rPr>
                                  <w:rFonts w:ascii="ＭＳ Ｐゴシック" w:eastAsia="ＭＳ Ｐゴシック" w:cs="ＭＳ Ｐゴシック" w:hint="eastAsia"/>
                                  <w:color w:val="000000"/>
                                  <w:sz w:val="18"/>
                                  <w:szCs w:val="20"/>
                                </w:rPr>
                                <w:t>町の執行機関</w:t>
                              </w:r>
                            </w:p>
                          </w:txbxContent>
                        </wps:txbx>
                        <wps:bodyPr rot="0" vert="horz" wrap="none" lIns="0" tIns="0" rIns="0" bIns="0" anchor="t" anchorCtr="0" upright="1">
                          <a:spAutoFit/>
                        </wps:bodyPr>
                      </wps:wsp>
                      <wps:wsp>
                        <wps:cNvPr id="513" name="Rectangle 136"/>
                        <wps:cNvSpPr>
                          <a:spLocks noChangeArrowheads="1"/>
                        </wps:cNvSpPr>
                        <wps:spPr bwMode="auto">
                          <a:xfrm>
                            <a:off x="3865880" y="1781175"/>
                            <a:ext cx="934720" cy="32258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137"/>
                        <wps:cNvSpPr>
                          <a:spLocks noChangeArrowheads="1"/>
                        </wps:cNvSpPr>
                        <wps:spPr bwMode="auto">
                          <a:xfrm>
                            <a:off x="3865880" y="1781175"/>
                            <a:ext cx="934720" cy="322580"/>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138"/>
                        <wps:cNvSpPr>
                          <a:spLocks noChangeArrowheads="1"/>
                        </wps:cNvSpPr>
                        <wps:spPr bwMode="auto">
                          <a:xfrm>
                            <a:off x="3933825" y="1828800"/>
                            <a:ext cx="8667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1C4C" w14:textId="77777777" w:rsidR="00B47862" w:rsidRDefault="00B47862" w:rsidP="00E63321">
                              <w:pPr>
                                <w:spacing w:line="200" w:lineRule="exact"/>
                                <w:ind w:firstLineChars="100" w:firstLine="160"/>
                                <w:rPr>
                                  <w:sz w:val="16"/>
                                  <w:szCs w:val="16"/>
                                </w:rPr>
                              </w:pPr>
                              <w:r w:rsidRPr="0093134B">
                                <w:rPr>
                                  <w:rFonts w:hint="eastAsia"/>
                                  <w:sz w:val="16"/>
                                  <w:szCs w:val="16"/>
                                </w:rPr>
                                <w:t>関係のある</w:t>
                              </w:r>
                            </w:p>
                            <w:p w14:paraId="43974E8D" w14:textId="77777777" w:rsidR="00B47862" w:rsidRPr="0093134B" w:rsidRDefault="00B47862" w:rsidP="00E63321">
                              <w:pPr>
                                <w:spacing w:line="200" w:lineRule="exact"/>
                                <w:ind w:firstLineChars="100" w:firstLine="160"/>
                                <w:rPr>
                                  <w:sz w:val="16"/>
                                  <w:szCs w:val="16"/>
                                </w:rPr>
                              </w:pPr>
                              <w:r w:rsidRPr="0093134B">
                                <w:rPr>
                                  <w:rFonts w:hint="eastAsia"/>
                                  <w:sz w:val="16"/>
                                  <w:szCs w:val="16"/>
                                </w:rPr>
                                <w:t>公私の団体</w:t>
                              </w:r>
                            </w:p>
                          </w:txbxContent>
                        </wps:txbx>
                        <wps:bodyPr rot="0" vert="horz" wrap="square" lIns="0" tIns="0" rIns="0" bIns="0" anchor="t" anchorCtr="0" upright="1">
                          <a:noAutofit/>
                        </wps:bodyPr>
                      </wps:wsp>
                      <wps:wsp>
                        <wps:cNvPr id="516" name="Rectangle 139"/>
                        <wps:cNvSpPr>
                          <a:spLocks noChangeArrowheads="1"/>
                        </wps:cNvSpPr>
                        <wps:spPr bwMode="auto">
                          <a:xfrm>
                            <a:off x="0" y="2676525"/>
                            <a:ext cx="990600" cy="32258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140"/>
                        <wps:cNvSpPr>
                          <a:spLocks noChangeArrowheads="1"/>
                        </wps:cNvSpPr>
                        <wps:spPr bwMode="auto">
                          <a:xfrm>
                            <a:off x="0" y="2676525"/>
                            <a:ext cx="990600" cy="322580"/>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141"/>
                        <wps:cNvSpPr>
                          <a:spLocks noChangeArrowheads="1"/>
                        </wps:cNvSpPr>
                        <wps:spPr bwMode="auto">
                          <a:xfrm>
                            <a:off x="33655" y="2713990"/>
                            <a:ext cx="8578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C06A" w14:textId="77777777" w:rsidR="00B47862" w:rsidRPr="00243EB2" w:rsidRDefault="00B47862" w:rsidP="00E63321">
                              <w:pPr>
                                <w:rPr>
                                  <w:sz w:val="17"/>
                                </w:rPr>
                              </w:pPr>
                              <w:r w:rsidRPr="001A2148">
                                <w:rPr>
                                  <w:rFonts w:ascii="ＭＳ Ｐゴシック" w:eastAsia="ＭＳ Ｐゴシック" w:cs="ＭＳ Ｐゴシック" w:hint="eastAsia"/>
                                  <w:color w:val="000000"/>
                                  <w:sz w:val="18"/>
                                  <w:szCs w:val="22"/>
                                </w:rPr>
                                <w:t>指定公共機関等</w:t>
                              </w:r>
                              <w:r w:rsidRPr="00243EB2">
                                <w:rPr>
                                  <w:rFonts w:ascii="ＭＳ Ｐゴシック" w:eastAsia="ＭＳ Ｐゴシック" w:cs="ＭＳ Ｐゴシック" w:hint="eastAsia"/>
                                  <w:color w:val="000000"/>
                                  <w:sz w:val="18"/>
                                  <w:szCs w:val="22"/>
                                </w:rPr>
                                <w:t>・</w:t>
                              </w:r>
                            </w:p>
                          </w:txbxContent>
                        </wps:txbx>
                        <wps:bodyPr rot="0" vert="horz" wrap="none" lIns="0" tIns="0" rIns="0" bIns="0" anchor="t" anchorCtr="0" upright="1">
                          <a:spAutoFit/>
                        </wps:bodyPr>
                      </wps:wsp>
                      <wps:wsp>
                        <wps:cNvPr id="520" name="Freeform 143"/>
                        <wps:cNvSpPr>
                          <a:spLocks noEditPoints="1"/>
                        </wps:cNvSpPr>
                        <wps:spPr bwMode="auto">
                          <a:xfrm>
                            <a:off x="2439670" y="822960"/>
                            <a:ext cx="66675" cy="91440"/>
                          </a:xfrm>
                          <a:custGeom>
                            <a:avLst/>
                            <a:gdLst>
                              <a:gd name="T0" fmla="*/ 68 w 103"/>
                              <a:gd name="T1" fmla="*/ 0 h 284"/>
                              <a:gd name="T2" fmla="*/ 68 w 103"/>
                              <a:gd name="T3" fmla="*/ 206 h 284"/>
                              <a:gd name="T4" fmla="*/ 33 w 103"/>
                              <a:gd name="T5" fmla="*/ 206 h 284"/>
                              <a:gd name="T6" fmla="*/ 33 w 103"/>
                              <a:gd name="T7" fmla="*/ 0 h 284"/>
                              <a:gd name="T8" fmla="*/ 68 w 103"/>
                              <a:gd name="T9" fmla="*/ 0 h 284"/>
                              <a:gd name="T10" fmla="*/ 103 w 103"/>
                              <a:gd name="T11" fmla="*/ 190 h 284"/>
                              <a:gd name="T12" fmla="*/ 53 w 103"/>
                              <a:gd name="T13" fmla="*/ 284 h 284"/>
                              <a:gd name="T14" fmla="*/ 0 w 103"/>
                              <a:gd name="T15" fmla="*/ 190 h 284"/>
                              <a:gd name="T16" fmla="*/ 103 w 103"/>
                              <a:gd name="T17" fmla="*/ 19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284">
                                <a:moveTo>
                                  <a:pt x="68" y="0"/>
                                </a:moveTo>
                                <a:lnTo>
                                  <a:pt x="68" y="206"/>
                                </a:lnTo>
                                <a:lnTo>
                                  <a:pt x="33" y="206"/>
                                </a:lnTo>
                                <a:lnTo>
                                  <a:pt x="33" y="0"/>
                                </a:lnTo>
                                <a:lnTo>
                                  <a:pt x="68" y="0"/>
                                </a:lnTo>
                                <a:close/>
                                <a:moveTo>
                                  <a:pt x="103" y="190"/>
                                </a:moveTo>
                                <a:lnTo>
                                  <a:pt x="53" y="284"/>
                                </a:lnTo>
                                <a:lnTo>
                                  <a:pt x="0" y="190"/>
                                </a:lnTo>
                                <a:lnTo>
                                  <a:pt x="103" y="19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21" name="Freeform 144"/>
                        <wps:cNvSpPr>
                          <a:spLocks noEditPoints="1"/>
                        </wps:cNvSpPr>
                        <wps:spPr bwMode="auto">
                          <a:xfrm>
                            <a:off x="2437130" y="1097280"/>
                            <a:ext cx="72390" cy="144145"/>
                          </a:xfrm>
                          <a:custGeom>
                            <a:avLst/>
                            <a:gdLst>
                              <a:gd name="T0" fmla="*/ 68 w 103"/>
                              <a:gd name="T1" fmla="*/ 0 h 286"/>
                              <a:gd name="T2" fmla="*/ 68 w 103"/>
                              <a:gd name="T3" fmla="*/ 207 h 286"/>
                              <a:gd name="T4" fmla="*/ 33 w 103"/>
                              <a:gd name="T5" fmla="*/ 207 h 286"/>
                              <a:gd name="T6" fmla="*/ 33 w 103"/>
                              <a:gd name="T7" fmla="*/ 0 h 286"/>
                              <a:gd name="T8" fmla="*/ 68 w 103"/>
                              <a:gd name="T9" fmla="*/ 0 h 286"/>
                              <a:gd name="T10" fmla="*/ 103 w 103"/>
                              <a:gd name="T11" fmla="*/ 192 h 286"/>
                              <a:gd name="T12" fmla="*/ 53 w 103"/>
                              <a:gd name="T13" fmla="*/ 286 h 286"/>
                              <a:gd name="T14" fmla="*/ 0 w 103"/>
                              <a:gd name="T15" fmla="*/ 192 h 286"/>
                              <a:gd name="T16" fmla="*/ 103 w 103"/>
                              <a:gd name="T17" fmla="*/ 19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286">
                                <a:moveTo>
                                  <a:pt x="68" y="0"/>
                                </a:moveTo>
                                <a:lnTo>
                                  <a:pt x="68" y="207"/>
                                </a:lnTo>
                                <a:lnTo>
                                  <a:pt x="33" y="207"/>
                                </a:lnTo>
                                <a:lnTo>
                                  <a:pt x="33" y="0"/>
                                </a:lnTo>
                                <a:lnTo>
                                  <a:pt x="68" y="0"/>
                                </a:lnTo>
                                <a:close/>
                                <a:moveTo>
                                  <a:pt x="103" y="192"/>
                                </a:moveTo>
                                <a:lnTo>
                                  <a:pt x="53" y="286"/>
                                </a:lnTo>
                                <a:lnTo>
                                  <a:pt x="0" y="192"/>
                                </a:lnTo>
                                <a:lnTo>
                                  <a:pt x="103" y="192"/>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22" name="Freeform 145"/>
                        <wps:cNvSpPr>
                          <a:spLocks noEditPoints="1"/>
                        </wps:cNvSpPr>
                        <wps:spPr bwMode="auto">
                          <a:xfrm flipH="1">
                            <a:off x="2429510" y="1463040"/>
                            <a:ext cx="104140" cy="274320"/>
                          </a:xfrm>
                          <a:custGeom>
                            <a:avLst/>
                            <a:gdLst>
                              <a:gd name="T0" fmla="*/ 68 w 103"/>
                              <a:gd name="T1" fmla="*/ 0 h 714"/>
                              <a:gd name="T2" fmla="*/ 68 w 103"/>
                              <a:gd name="T3" fmla="*/ 634 h 714"/>
                              <a:gd name="T4" fmla="*/ 33 w 103"/>
                              <a:gd name="T5" fmla="*/ 634 h 714"/>
                              <a:gd name="T6" fmla="*/ 33 w 103"/>
                              <a:gd name="T7" fmla="*/ 0 h 714"/>
                              <a:gd name="T8" fmla="*/ 68 w 103"/>
                              <a:gd name="T9" fmla="*/ 0 h 714"/>
                              <a:gd name="T10" fmla="*/ 103 w 103"/>
                              <a:gd name="T11" fmla="*/ 618 h 714"/>
                              <a:gd name="T12" fmla="*/ 53 w 103"/>
                              <a:gd name="T13" fmla="*/ 714 h 714"/>
                              <a:gd name="T14" fmla="*/ 0 w 103"/>
                              <a:gd name="T15" fmla="*/ 618 h 714"/>
                              <a:gd name="T16" fmla="*/ 103 w 103"/>
                              <a:gd name="T17" fmla="*/ 618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714">
                                <a:moveTo>
                                  <a:pt x="68" y="0"/>
                                </a:moveTo>
                                <a:lnTo>
                                  <a:pt x="68" y="634"/>
                                </a:lnTo>
                                <a:lnTo>
                                  <a:pt x="33" y="634"/>
                                </a:lnTo>
                                <a:lnTo>
                                  <a:pt x="33" y="0"/>
                                </a:lnTo>
                                <a:lnTo>
                                  <a:pt x="68" y="0"/>
                                </a:lnTo>
                                <a:close/>
                                <a:moveTo>
                                  <a:pt x="103" y="618"/>
                                </a:moveTo>
                                <a:lnTo>
                                  <a:pt x="53" y="714"/>
                                </a:lnTo>
                                <a:lnTo>
                                  <a:pt x="0" y="618"/>
                                </a:lnTo>
                                <a:lnTo>
                                  <a:pt x="103" y="618"/>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23" name="Freeform 146"/>
                        <wps:cNvSpPr>
                          <a:spLocks noEditPoints="1"/>
                        </wps:cNvSpPr>
                        <wps:spPr bwMode="auto">
                          <a:xfrm>
                            <a:off x="990600" y="2454275"/>
                            <a:ext cx="664845" cy="328930"/>
                          </a:xfrm>
                          <a:custGeom>
                            <a:avLst/>
                            <a:gdLst>
                              <a:gd name="T0" fmla="*/ 1322 w 1322"/>
                              <a:gd name="T1" fmla="*/ 30 h 655"/>
                              <a:gd name="T2" fmla="*/ 84 w 1322"/>
                              <a:gd name="T3" fmla="*/ 633 h 655"/>
                              <a:gd name="T4" fmla="*/ 68 w 1322"/>
                              <a:gd name="T5" fmla="*/ 605 h 655"/>
                              <a:gd name="T6" fmla="*/ 1305 w 1322"/>
                              <a:gd name="T7" fmla="*/ 0 h 655"/>
                              <a:gd name="T8" fmla="*/ 1322 w 1322"/>
                              <a:gd name="T9" fmla="*/ 30 h 655"/>
                              <a:gd name="T10" fmla="*/ 115 w 1322"/>
                              <a:gd name="T11" fmla="*/ 653 h 655"/>
                              <a:gd name="T12" fmla="*/ 0 w 1322"/>
                              <a:gd name="T13" fmla="*/ 655 h 655"/>
                              <a:gd name="T14" fmla="*/ 66 w 1322"/>
                              <a:gd name="T15" fmla="*/ 570 h 655"/>
                              <a:gd name="T16" fmla="*/ 115 w 1322"/>
                              <a:gd name="T17" fmla="*/ 653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2" h="655">
                                <a:moveTo>
                                  <a:pt x="1322" y="30"/>
                                </a:moveTo>
                                <a:lnTo>
                                  <a:pt x="84" y="633"/>
                                </a:lnTo>
                                <a:lnTo>
                                  <a:pt x="68" y="605"/>
                                </a:lnTo>
                                <a:lnTo>
                                  <a:pt x="1305" y="0"/>
                                </a:lnTo>
                                <a:lnTo>
                                  <a:pt x="1322" y="30"/>
                                </a:lnTo>
                                <a:close/>
                                <a:moveTo>
                                  <a:pt x="115" y="653"/>
                                </a:moveTo>
                                <a:lnTo>
                                  <a:pt x="0" y="655"/>
                                </a:lnTo>
                                <a:lnTo>
                                  <a:pt x="66" y="570"/>
                                </a:lnTo>
                                <a:lnTo>
                                  <a:pt x="115" y="653"/>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24" name="Freeform 147"/>
                        <wps:cNvSpPr>
                          <a:spLocks noEditPoints="1"/>
                        </wps:cNvSpPr>
                        <wps:spPr bwMode="auto">
                          <a:xfrm>
                            <a:off x="1289050" y="2011680"/>
                            <a:ext cx="311150" cy="46990"/>
                          </a:xfrm>
                          <a:custGeom>
                            <a:avLst/>
                            <a:gdLst>
                              <a:gd name="T0" fmla="*/ 618 w 618"/>
                              <a:gd name="T1" fmla="*/ 61 h 94"/>
                              <a:gd name="T2" fmla="*/ 84 w 618"/>
                              <a:gd name="T3" fmla="*/ 61 h 94"/>
                              <a:gd name="T4" fmla="*/ 84 w 618"/>
                              <a:gd name="T5" fmla="*/ 30 h 94"/>
                              <a:gd name="T6" fmla="*/ 618 w 618"/>
                              <a:gd name="T7" fmla="*/ 30 h 94"/>
                              <a:gd name="T8" fmla="*/ 618 w 618"/>
                              <a:gd name="T9" fmla="*/ 61 h 94"/>
                              <a:gd name="T10" fmla="*/ 101 w 618"/>
                              <a:gd name="T11" fmla="*/ 94 h 94"/>
                              <a:gd name="T12" fmla="*/ 0 w 618"/>
                              <a:gd name="T13" fmla="*/ 47 h 94"/>
                              <a:gd name="T14" fmla="*/ 101 w 618"/>
                              <a:gd name="T15" fmla="*/ 0 h 94"/>
                              <a:gd name="T16" fmla="*/ 101 w 618"/>
                              <a:gd name="T1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8" h="94">
                                <a:moveTo>
                                  <a:pt x="618" y="61"/>
                                </a:moveTo>
                                <a:lnTo>
                                  <a:pt x="84" y="61"/>
                                </a:lnTo>
                                <a:lnTo>
                                  <a:pt x="84" y="30"/>
                                </a:lnTo>
                                <a:lnTo>
                                  <a:pt x="618" y="30"/>
                                </a:lnTo>
                                <a:lnTo>
                                  <a:pt x="618" y="61"/>
                                </a:lnTo>
                                <a:close/>
                                <a:moveTo>
                                  <a:pt x="101" y="94"/>
                                </a:moveTo>
                                <a:lnTo>
                                  <a:pt x="0" y="47"/>
                                </a:lnTo>
                                <a:lnTo>
                                  <a:pt x="101" y="0"/>
                                </a:lnTo>
                                <a:lnTo>
                                  <a:pt x="101" y="94"/>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25" name="Freeform 148"/>
                        <wps:cNvSpPr>
                          <a:spLocks noEditPoints="1"/>
                        </wps:cNvSpPr>
                        <wps:spPr bwMode="auto">
                          <a:xfrm>
                            <a:off x="3439160" y="1936115"/>
                            <a:ext cx="426720" cy="46990"/>
                          </a:xfrm>
                          <a:custGeom>
                            <a:avLst/>
                            <a:gdLst>
                              <a:gd name="T0" fmla="*/ 0 w 849"/>
                              <a:gd name="T1" fmla="*/ 31 h 94"/>
                              <a:gd name="T2" fmla="*/ 764 w 849"/>
                              <a:gd name="T3" fmla="*/ 31 h 94"/>
                              <a:gd name="T4" fmla="*/ 764 w 849"/>
                              <a:gd name="T5" fmla="*/ 61 h 94"/>
                              <a:gd name="T6" fmla="*/ 0 w 849"/>
                              <a:gd name="T7" fmla="*/ 61 h 94"/>
                              <a:gd name="T8" fmla="*/ 0 w 849"/>
                              <a:gd name="T9" fmla="*/ 31 h 94"/>
                              <a:gd name="T10" fmla="*/ 746 w 849"/>
                              <a:gd name="T11" fmla="*/ 0 h 94"/>
                              <a:gd name="T12" fmla="*/ 849 w 849"/>
                              <a:gd name="T13" fmla="*/ 47 h 94"/>
                              <a:gd name="T14" fmla="*/ 746 w 849"/>
                              <a:gd name="T15" fmla="*/ 94 h 94"/>
                              <a:gd name="T16" fmla="*/ 746 w 84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9" h="94">
                                <a:moveTo>
                                  <a:pt x="0" y="31"/>
                                </a:moveTo>
                                <a:lnTo>
                                  <a:pt x="764" y="31"/>
                                </a:lnTo>
                                <a:lnTo>
                                  <a:pt x="764" y="61"/>
                                </a:lnTo>
                                <a:lnTo>
                                  <a:pt x="0" y="61"/>
                                </a:lnTo>
                                <a:lnTo>
                                  <a:pt x="0" y="31"/>
                                </a:lnTo>
                                <a:close/>
                                <a:moveTo>
                                  <a:pt x="746" y="0"/>
                                </a:moveTo>
                                <a:lnTo>
                                  <a:pt x="849" y="47"/>
                                </a:lnTo>
                                <a:lnTo>
                                  <a:pt x="746" y="94"/>
                                </a:lnTo>
                                <a:lnTo>
                                  <a:pt x="746"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26" name="Freeform 149"/>
                        <wps:cNvSpPr>
                          <a:spLocks noEditPoints="1"/>
                        </wps:cNvSpPr>
                        <wps:spPr bwMode="auto">
                          <a:xfrm>
                            <a:off x="2441575" y="2568575"/>
                            <a:ext cx="51435" cy="502285"/>
                          </a:xfrm>
                          <a:custGeom>
                            <a:avLst/>
                            <a:gdLst>
                              <a:gd name="T0" fmla="*/ 68 w 103"/>
                              <a:gd name="T1" fmla="*/ 0 h 999"/>
                              <a:gd name="T2" fmla="*/ 68 w 103"/>
                              <a:gd name="T3" fmla="*/ 919 h 999"/>
                              <a:gd name="T4" fmla="*/ 33 w 103"/>
                              <a:gd name="T5" fmla="*/ 919 h 999"/>
                              <a:gd name="T6" fmla="*/ 33 w 103"/>
                              <a:gd name="T7" fmla="*/ 0 h 999"/>
                              <a:gd name="T8" fmla="*/ 68 w 103"/>
                              <a:gd name="T9" fmla="*/ 0 h 999"/>
                              <a:gd name="T10" fmla="*/ 103 w 103"/>
                              <a:gd name="T11" fmla="*/ 903 h 999"/>
                              <a:gd name="T12" fmla="*/ 53 w 103"/>
                              <a:gd name="T13" fmla="*/ 999 h 999"/>
                              <a:gd name="T14" fmla="*/ 0 w 103"/>
                              <a:gd name="T15" fmla="*/ 903 h 999"/>
                              <a:gd name="T16" fmla="*/ 103 w 103"/>
                              <a:gd name="T17" fmla="*/ 903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999">
                                <a:moveTo>
                                  <a:pt x="68" y="0"/>
                                </a:moveTo>
                                <a:lnTo>
                                  <a:pt x="68" y="919"/>
                                </a:lnTo>
                                <a:lnTo>
                                  <a:pt x="33" y="919"/>
                                </a:lnTo>
                                <a:lnTo>
                                  <a:pt x="33" y="0"/>
                                </a:lnTo>
                                <a:lnTo>
                                  <a:pt x="68" y="0"/>
                                </a:lnTo>
                                <a:close/>
                                <a:moveTo>
                                  <a:pt x="103" y="903"/>
                                </a:moveTo>
                                <a:lnTo>
                                  <a:pt x="53" y="999"/>
                                </a:lnTo>
                                <a:lnTo>
                                  <a:pt x="0" y="903"/>
                                </a:lnTo>
                                <a:lnTo>
                                  <a:pt x="103" y="903"/>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27" name="Rectangle 150"/>
                        <wps:cNvSpPr>
                          <a:spLocks noChangeArrowheads="1"/>
                        </wps:cNvSpPr>
                        <wps:spPr bwMode="auto">
                          <a:xfrm>
                            <a:off x="2579370" y="77851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0A53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wps:txbx>
                        <wps:bodyPr rot="0" vert="horz" wrap="none" lIns="0" tIns="0" rIns="0" bIns="0" anchor="t" anchorCtr="0" upright="1">
                          <a:spAutoFit/>
                        </wps:bodyPr>
                      </wps:wsp>
                      <wps:wsp>
                        <wps:cNvPr id="528" name="Rectangle 151"/>
                        <wps:cNvSpPr>
                          <a:spLocks noChangeArrowheads="1"/>
                        </wps:cNvSpPr>
                        <wps:spPr bwMode="auto">
                          <a:xfrm>
                            <a:off x="2579370" y="109728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5B6EC"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wps:txbx>
                        <wps:bodyPr rot="0" vert="horz" wrap="none" lIns="0" tIns="0" rIns="0" bIns="0" anchor="t" anchorCtr="0" upright="1">
                          <a:spAutoFit/>
                        </wps:bodyPr>
                      </wps:wsp>
                      <wps:wsp>
                        <wps:cNvPr id="529" name="Rectangle 152"/>
                        <wps:cNvSpPr>
                          <a:spLocks noChangeArrowheads="1"/>
                        </wps:cNvSpPr>
                        <wps:spPr bwMode="auto">
                          <a:xfrm>
                            <a:off x="1297305" y="271399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59392"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wps:txbx>
                        <wps:bodyPr rot="0" vert="horz" wrap="none" lIns="0" tIns="0" rIns="0" bIns="0" anchor="t" anchorCtr="0" upright="1">
                          <a:spAutoFit/>
                        </wps:bodyPr>
                      </wps:wsp>
                      <wps:wsp>
                        <wps:cNvPr id="530" name="Rectangle 153"/>
                        <wps:cNvSpPr>
                          <a:spLocks noChangeArrowheads="1"/>
                        </wps:cNvSpPr>
                        <wps:spPr bwMode="auto">
                          <a:xfrm>
                            <a:off x="2531745" y="147129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F329"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wps:txbx>
                        <wps:bodyPr rot="0" vert="horz" wrap="none" lIns="0" tIns="0" rIns="0" bIns="0" anchor="t" anchorCtr="0" upright="1">
                          <a:spAutoFit/>
                        </wps:bodyPr>
                      </wps:wsp>
                      <wps:wsp>
                        <wps:cNvPr id="531" name="Rectangle 154"/>
                        <wps:cNvSpPr>
                          <a:spLocks noChangeArrowheads="1"/>
                        </wps:cNvSpPr>
                        <wps:spPr bwMode="auto">
                          <a:xfrm>
                            <a:off x="1414145" y="185356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B46D7"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wps:txbx>
                        <wps:bodyPr rot="0" vert="horz" wrap="none" lIns="0" tIns="0" rIns="0" bIns="0" anchor="t" anchorCtr="0" upright="1">
                          <a:spAutoFit/>
                        </wps:bodyPr>
                      </wps:wsp>
                      <wps:wsp>
                        <wps:cNvPr id="532" name="Rectangle 155"/>
                        <wps:cNvSpPr>
                          <a:spLocks noChangeArrowheads="1"/>
                        </wps:cNvSpPr>
                        <wps:spPr bwMode="auto">
                          <a:xfrm>
                            <a:off x="2579370" y="278511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20AE"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伝達</w:t>
                              </w:r>
                            </w:p>
                          </w:txbxContent>
                        </wps:txbx>
                        <wps:bodyPr rot="0" vert="horz" wrap="none" lIns="0" tIns="0" rIns="0" bIns="0" anchor="t" anchorCtr="0" upright="1">
                          <a:spAutoFit/>
                        </wps:bodyPr>
                      </wps:wsp>
                      <wps:wsp>
                        <wps:cNvPr id="533" name="Rectangle 156"/>
                        <wps:cNvSpPr>
                          <a:spLocks noChangeArrowheads="1"/>
                        </wps:cNvSpPr>
                        <wps:spPr bwMode="auto">
                          <a:xfrm>
                            <a:off x="3600450" y="201168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EAC79"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伝達</w:t>
                              </w:r>
                            </w:p>
                          </w:txbxContent>
                        </wps:txbx>
                        <wps:bodyPr rot="0" vert="horz" wrap="none" lIns="0" tIns="0" rIns="0" bIns="0" anchor="t" anchorCtr="0" upright="1">
                          <a:spAutoFit/>
                        </wps:bodyPr>
                      </wps:wsp>
                      <wps:wsp>
                        <wps:cNvPr id="534" name="Rectangle 157"/>
                        <wps:cNvSpPr>
                          <a:spLocks noChangeArrowheads="1"/>
                        </wps:cNvSpPr>
                        <wps:spPr bwMode="auto">
                          <a:xfrm>
                            <a:off x="0" y="2245360"/>
                            <a:ext cx="990600" cy="25082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158"/>
                        <wps:cNvSpPr>
                          <a:spLocks noChangeArrowheads="1"/>
                        </wps:cNvSpPr>
                        <wps:spPr bwMode="auto">
                          <a:xfrm>
                            <a:off x="0" y="2245360"/>
                            <a:ext cx="990600" cy="25082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159"/>
                        <wps:cNvSpPr>
                          <a:spLocks noChangeArrowheads="1"/>
                        </wps:cNvSpPr>
                        <wps:spPr bwMode="auto">
                          <a:xfrm>
                            <a:off x="249555" y="2322830"/>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41B0D"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8"/>
                                  <w:szCs w:val="22"/>
                                </w:rPr>
                                <w:t>消防機関</w:t>
                              </w:r>
                            </w:p>
                          </w:txbxContent>
                        </wps:txbx>
                        <wps:bodyPr rot="0" vert="horz" wrap="none" lIns="0" tIns="0" rIns="0" bIns="0" anchor="t" anchorCtr="0" upright="1">
                          <a:spAutoFit/>
                        </wps:bodyPr>
                      </wps:wsp>
                      <wps:wsp>
                        <wps:cNvPr id="537" name="Rectangle 160"/>
                        <wps:cNvSpPr>
                          <a:spLocks noChangeArrowheads="1"/>
                        </wps:cNvSpPr>
                        <wps:spPr bwMode="auto">
                          <a:xfrm>
                            <a:off x="3943985" y="2747645"/>
                            <a:ext cx="854710" cy="17843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161"/>
                        <wps:cNvSpPr>
                          <a:spLocks noChangeArrowheads="1"/>
                        </wps:cNvSpPr>
                        <wps:spPr bwMode="auto">
                          <a:xfrm>
                            <a:off x="3943985" y="2747645"/>
                            <a:ext cx="854710" cy="17843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162"/>
                        <wps:cNvSpPr>
                          <a:spLocks noChangeArrowheads="1"/>
                        </wps:cNvSpPr>
                        <wps:spPr bwMode="auto">
                          <a:xfrm>
                            <a:off x="4011930" y="2751455"/>
                            <a:ext cx="800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6C64"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4"/>
                                  <w:szCs w:val="18"/>
                                </w:rPr>
                                <w:t>名古屋海上保安部等</w:t>
                              </w:r>
                            </w:p>
                          </w:txbxContent>
                        </wps:txbx>
                        <wps:bodyPr rot="0" vert="horz" wrap="none" lIns="0" tIns="0" rIns="0" bIns="0" anchor="t" anchorCtr="0" upright="1">
                          <a:spAutoFit/>
                        </wps:bodyPr>
                      </wps:wsp>
                      <wps:wsp>
                        <wps:cNvPr id="540" name="Rectangle 163"/>
                        <wps:cNvSpPr>
                          <a:spLocks noChangeArrowheads="1"/>
                        </wps:cNvSpPr>
                        <wps:spPr bwMode="auto">
                          <a:xfrm>
                            <a:off x="3166110" y="2747645"/>
                            <a:ext cx="814705" cy="17843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164"/>
                        <wps:cNvSpPr>
                          <a:spLocks noChangeArrowheads="1"/>
                        </wps:cNvSpPr>
                        <wps:spPr bwMode="auto">
                          <a:xfrm>
                            <a:off x="3166110" y="2747645"/>
                            <a:ext cx="814705" cy="17843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165"/>
                        <wps:cNvSpPr>
                          <a:spLocks noChangeArrowheads="1"/>
                        </wps:cNvSpPr>
                        <wps:spPr bwMode="auto">
                          <a:xfrm>
                            <a:off x="3430270" y="2751455"/>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10B6" w14:textId="77777777" w:rsidR="00B47862" w:rsidRPr="008E2222" w:rsidRDefault="00B47862" w:rsidP="00E63321">
                              <w:pPr>
                                <w:rPr>
                                  <w:sz w:val="18"/>
                                  <w:szCs w:val="18"/>
                                </w:rPr>
                              </w:pPr>
                              <w:r w:rsidRPr="008E2222">
                                <w:rPr>
                                  <w:rFonts w:ascii="ＭＳ Ｐゴシック" w:eastAsia="ＭＳ Ｐゴシック" w:cs="ＭＳ Ｐゴシック" w:hint="eastAsia"/>
                                  <w:color w:val="000000"/>
                                  <w:sz w:val="18"/>
                                  <w:szCs w:val="18"/>
                                </w:rPr>
                                <w:t>警察署</w:t>
                              </w:r>
                            </w:p>
                          </w:txbxContent>
                        </wps:txbx>
                        <wps:bodyPr rot="0" vert="horz" wrap="none" lIns="0" tIns="0" rIns="0" bIns="0" anchor="t" anchorCtr="0" upright="1">
                          <a:spAutoFit/>
                        </wps:bodyPr>
                      </wps:wsp>
                      <wps:wsp>
                        <wps:cNvPr id="543" name="Rectangle 166"/>
                        <wps:cNvSpPr>
                          <a:spLocks noChangeArrowheads="1"/>
                        </wps:cNvSpPr>
                        <wps:spPr bwMode="auto">
                          <a:xfrm>
                            <a:off x="3865880" y="2245360"/>
                            <a:ext cx="970915" cy="17970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167"/>
                        <wps:cNvSpPr>
                          <a:spLocks noChangeArrowheads="1"/>
                        </wps:cNvSpPr>
                        <wps:spPr bwMode="auto">
                          <a:xfrm>
                            <a:off x="3865880" y="2245360"/>
                            <a:ext cx="970915" cy="17970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168"/>
                        <wps:cNvSpPr>
                          <a:spLocks noChangeArrowheads="1"/>
                        </wps:cNvSpPr>
                        <wps:spPr bwMode="auto">
                          <a:xfrm>
                            <a:off x="4067175" y="2240280"/>
                            <a:ext cx="666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26B40" w14:textId="77777777" w:rsidR="00B47862" w:rsidRPr="0001636D" w:rsidRDefault="00B47862" w:rsidP="00E63321">
                              <w:pPr>
                                <w:rPr>
                                  <w:sz w:val="18"/>
                                  <w:szCs w:val="18"/>
                                </w:rPr>
                              </w:pPr>
                              <w:r w:rsidRPr="0001636D">
                                <w:rPr>
                                  <w:rFonts w:ascii="ＭＳ Ｐゴシック" w:eastAsia="ＭＳ Ｐゴシック" w:cs="ＭＳ Ｐゴシック" w:hint="eastAsia"/>
                                  <w:color w:val="000000"/>
                                  <w:sz w:val="18"/>
                                  <w:szCs w:val="18"/>
                                </w:rPr>
                                <w:t>報道関係者</w:t>
                              </w:r>
                            </w:p>
                          </w:txbxContent>
                        </wps:txbx>
                        <wps:bodyPr rot="0" vert="horz" wrap="square" lIns="0" tIns="0" rIns="0" bIns="0" anchor="t" anchorCtr="0" upright="1">
                          <a:spAutoFit/>
                        </wps:bodyPr>
                      </wps:wsp>
                      <wps:wsp>
                        <wps:cNvPr id="546" name="Freeform 169"/>
                        <wps:cNvSpPr>
                          <a:spLocks noEditPoints="1"/>
                        </wps:cNvSpPr>
                        <wps:spPr bwMode="auto">
                          <a:xfrm>
                            <a:off x="990600" y="2130425"/>
                            <a:ext cx="664845" cy="330835"/>
                          </a:xfrm>
                          <a:custGeom>
                            <a:avLst/>
                            <a:gdLst>
                              <a:gd name="T0" fmla="*/ 1322 w 1322"/>
                              <a:gd name="T1" fmla="*/ 28 h 657"/>
                              <a:gd name="T2" fmla="*/ 84 w 1322"/>
                              <a:gd name="T3" fmla="*/ 634 h 657"/>
                              <a:gd name="T4" fmla="*/ 68 w 1322"/>
                              <a:gd name="T5" fmla="*/ 606 h 657"/>
                              <a:gd name="T6" fmla="*/ 1305 w 1322"/>
                              <a:gd name="T7" fmla="*/ 0 h 657"/>
                              <a:gd name="T8" fmla="*/ 1322 w 1322"/>
                              <a:gd name="T9" fmla="*/ 28 h 657"/>
                              <a:gd name="T10" fmla="*/ 115 w 1322"/>
                              <a:gd name="T11" fmla="*/ 655 h 657"/>
                              <a:gd name="T12" fmla="*/ 0 w 1322"/>
                              <a:gd name="T13" fmla="*/ 657 h 657"/>
                              <a:gd name="T14" fmla="*/ 66 w 1322"/>
                              <a:gd name="T15" fmla="*/ 572 h 657"/>
                              <a:gd name="T16" fmla="*/ 115 w 1322"/>
                              <a:gd name="T17" fmla="*/ 655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2" h="657">
                                <a:moveTo>
                                  <a:pt x="1322" y="28"/>
                                </a:moveTo>
                                <a:lnTo>
                                  <a:pt x="84" y="634"/>
                                </a:lnTo>
                                <a:lnTo>
                                  <a:pt x="68" y="606"/>
                                </a:lnTo>
                                <a:lnTo>
                                  <a:pt x="1305" y="0"/>
                                </a:lnTo>
                                <a:lnTo>
                                  <a:pt x="1322" y="28"/>
                                </a:lnTo>
                                <a:close/>
                                <a:moveTo>
                                  <a:pt x="115" y="655"/>
                                </a:moveTo>
                                <a:lnTo>
                                  <a:pt x="0" y="657"/>
                                </a:lnTo>
                                <a:lnTo>
                                  <a:pt x="66" y="572"/>
                                </a:lnTo>
                                <a:lnTo>
                                  <a:pt x="115" y="655"/>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47" name="Rectangle 170"/>
                        <wps:cNvSpPr>
                          <a:spLocks noChangeArrowheads="1"/>
                        </wps:cNvSpPr>
                        <wps:spPr bwMode="auto">
                          <a:xfrm>
                            <a:off x="1219200" y="239077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1D22"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wps:txbx>
                        <wps:bodyPr rot="0" vert="horz" wrap="none" lIns="0" tIns="0" rIns="0" bIns="0" anchor="t" anchorCtr="0" upright="1">
                          <a:spAutoFit/>
                        </wps:bodyPr>
                      </wps:wsp>
                      <wps:wsp>
                        <wps:cNvPr id="548" name="Freeform 171"/>
                        <wps:cNvSpPr>
                          <a:spLocks noEditPoints="1"/>
                        </wps:cNvSpPr>
                        <wps:spPr bwMode="auto">
                          <a:xfrm>
                            <a:off x="3432175" y="2418715"/>
                            <a:ext cx="394970" cy="328930"/>
                          </a:xfrm>
                          <a:custGeom>
                            <a:avLst/>
                            <a:gdLst>
                              <a:gd name="T0" fmla="*/ 23 w 785"/>
                              <a:gd name="T1" fmla="*/ 0 h 654"/>
                              <a:gd name="T2" fmla="*/ 733 w 785"/>
                              <a:gd name="T3" fmla="*/ 589 h 654"/>
                              <a:gd name="T4" fmla="*/ 710 w 785"/>
                              <a:gd name="T5" fmla="*/ 612 h 654"/>
                              <a:gd name="T6" fmla="*/ 0 w 785"/>
                              <a:gd name="T7" fmla="*/ 23 h 654"/>
                              <a:gd name="T8" fmla="*/ 23 w 785"/>
                              <a:gd name="T9" fmla="*/ 0 h 654"/>
                              <a:gd name="T10" fmla="*/ 744 w 785"/>
                              <a:gd name="T11" fmla="*/ 556 h 654"/>
                              <a:gd name="T12" fmla="*/ 785 w 785"/>
                              <a:gd name="T13" fmla="*/ 654 h 654"/>
                              <a:gd name="T14" fmla="*/ 676 w 785"/>
                              <a:gd name="T15" fmla="*/ 626 h 654"/>
                              <a:gd name="T16" fmla="*/ 744 w 785"/>
                              <a:gd name="T17" fmla="*/ 556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5" h="654">
                                <a:moveTo>
                                  <a:pt x="23" y="0"/>
                                </a:moveTo>
                                <a:lnTo>
                                  <a:pt x="733" y="589"/>
                                </a:lnTo>
                                <a:lnTo>
                                  <a:pt x="710" y="612"/>
                                </a:lnTo>
                                <a:lnTo>
                                  <a:pt x="0" y="23"/>
                                </a:lnTo>
                                <a:lnTo>
                                  <a:pt x="23" y="0"/>
                                </a:lnTo>
                                <a:close/>
                                <a:moveTo>
                                  <a:pt x="744" y="556"/>
                                </a:moveTo>
                                <a:lnTo>
                                  <a:pt x="785" y="654"/>
                                </a:lnTo>
                                <a:lnTo>
                                  <a:pt x="676" y="626"/>
                                </a:lnTo>
                                <a:lnTo>
                                  <a:pt x="744" y="556"/>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49" name="Freeform 172"/>
                        <wps:cNvSpPr>
                          <a:spLocks noEditPoints="1"/>
                        </wps:cNvSpPr>
                        <wps:spPr bwMode="auto">
                          <a:xfrm>
                            <a:off x="3435985" y="2202815"/>
                            <a:ext cx="429895" cy="125730"/>
                          </a:xfrm>
                          <a:custGeom>
                            <a:avLst/>
                            <a:gdLst>
                              <a:gd name="T0" fmla="*/ 9 w 855"/>
                              <a:gd name="T1" fmla="*/ 0 h 251"/>
                              <a:gd name="T2" fmla="*/ 777 w 855"/>
                              <a:gd name="T3" fmla="*/ 193 h 251"/>
                              <a:gd name="T4" fmla="*/ 768 w 855"/>
                              <a:gd name="T5" fmla="*/ 223 h 251"/>
                              <a:gd name="T6" fmla="*/ 0 w 855"/>
                              <a:gd name="T7" fmla="*/ 30 h 251"/>
                              <a:gd name="T8" fmla="*/ 9 w 855"/>
                              <a:gd name="T9" fmla="*/ 0 h 251"/>
                              <a:gd name="T10" fmla="*/ 770 w 855"/>
                              <a:gd name="T11" fmla="*/ 158 h 251"/>
                              <a:gd name="T12" fmla="*/ 855 w 855"/>
                              <a:gd name="T13" fmla="*/ 228 h 251"/>
                              <a:gd name="T14" fmla="*/ 742 w 855"/>
                              <a:gd name="T15" fmla="*/ 251 h 251"/>
                              <a:gd name="T16" fmla="*/ 770 w 855"/>
                              <a:gd name="T17" fmla="*/ 158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5" h="251">
                                <a:moveTo>
                                  <a:pt x="9" y="0"/>
                                </a:moveTo>
                                <a:lnTo>
                                  <a:pt x="777" y="193"/>
                                </a:lnTo>
                                <a:lnTo>
                                  <a:pt x="768" y="223"/>
                                </a:lnTo>
                                <a:lnTo>
                                  <a:pt x="0" y="30"/>
                                </a:lnTo>
                                <a:lnTo>
                                  <a:pt x="9" y="0"/>
                                </a:lnTo>
                                <a:close/>
                                <a:moveTo>
                                  <a:pt x="770" y="158"/>
                                </a:moveTo>
                                <a:lnTo>
                                  <a:pt x="855" y="228"/>
                                </a:lnTo>
                                <a:lnTo>
                                  <a:pt x="742" y="251"/>
                                </a:lnTo>
                                <a:lnTo>
                                  <a:pt x="770" y="158"/>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550" name="Rectangle 173"/>
                        <wps:cNvSpPr>
                          <a:spLocks noChangeArrowheads="1"/>
                        </wps:cNvSpPr>
                        <wps:spPr bwMode="auto">
                          <a:xfrm>
                            <a:off x="3395980" y="2568575"/>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637F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wps:txbx>
                        <wps:bodyPr rot="0" vert="horz" wrap="none" lIns="0" tIns="0" rIns="0" bIns="0" anchor="t" anchorCtr="0" upright="1">
                          <a:spAutoFit/>
                        </wps:bodyPr>
                      </wps:wsp>
                      <wps:wsp>
                        <wps:cNvPr id="551" name="Rectangle 174"/>
                        <wps:cNvSpPr>
                          <a:spLocks noChangeArrowheads="1"/>
                        </wps:cNvSpPr>
                        <wps:spPr bwMode="auto">
                          <a:xfrm>
                            <a:off x="3590290" y="2319020"/>
                            <a:ext cx="153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240BC"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提供</w:t>
                              </w:r>
                            </w:p>
                          </w:txbxContent>
                        </wps:txbx>
                        <wps:bodyPr rot="0" vert="horz" wrap="none" lIns="0" tIns="0" rIns="0" bIns="0" anchor="t" anchorCtr="0" upright="1">
                          <a:spAutoFit/>
                        </wps:bodyPr>
                      </wps:wsp>
                      <wps:wsp>
                        <wps:cNvPr id="552" name="Rectangle 175"/>
                        <wps:cNvSpPr>
                          <a:spLocks noChangeArrowheads="1"/>
                        </wps:cNvSpPr>
                        <wps:spPr bwMode="auto">
                          <a:xfrm>
                            <a:off x="1121410" y="727710"/>
                            <a:ext cx="1085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67D5"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7"/>
                                </w:rPr>
                                <w:t>※</w:t>
                              </w:r>
                            </w:p>
                          </w:txbxContent>
                        </wps:txbx>
                        <wps:bodyPr rot="0" vert="horz" wrap="none" lIns="0" tIns="0" rIns="0" bIns="0" anchor="t" anchorCtr="0" upright="1">
                          <a:spAutoFit/>
                        </wps:bodyPr>
                      </wps:wsp>
                      <wps:wsp>
                        <wps:cNvPr id="553" name="Rectangle 176"/>
                        <wps:cNvSpPr>
                          <a:spLocks noChangeArrowheads="1"/>
                        </wps:cNvSpPr>
                        <wps:spPr bwMode="auto">
                          <a:xfrm>
                            <a:off x="1231265" y="727710"/>
                            <a:ext cx="324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4BD6"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7"/>
                                </w:rPr>
                                <w:t>（前掲）</w:t>
                              </w:r>
                            </w:p>
                          </w:txbxContent>
                        </wps:txbx>
                        <wps:bodyPr rot="0" vert="horz" wrap="none" lIns="0" tIns="0" rIns="0" bIns="0" anchor="t" anchorCtr="0" upright="1">
                          <a:spAutoFit/>
                        </wps:bodyPr>
                      </wps:wsp>
                      <wps:wsp>
                        <wps:cNvPr id="554" name="Rectangle 177"/>
                        <wps:cNvSpPr>
                          <a:spLocks noChangeArrowheads="1"/>
                        </wps:cNvSpPr>
                        <wps:spPr bwMode="auto">
                          <a:xfrm>
                            <a:off x="1245235" y="859155"/>
                            <a:ext cx="445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4D39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4"/>
                                  <w:szCs w:val="18"/>
                                </w:rPr>
                                <w:t>避難の指示</w:t>
                              </w:r>
                            </w:p>
                          </w:txbxContent>
                        </wps:txbx>
                        <wps:bodyPr rot="0" vert="horz" wrap="none" lIns="0" tIns="0" rIns="0" bIns="0" anchor="t" anchorCtr="0" upright="1">
                          <a:spAutoFit/>
                        </wps:bodyPr>
                      </wps:wsp>
                      <wps:wsp>
                        <wps:cNvPr id="555" name="Rectangle 178"/>
                        <wps:cNvSpPr>
                          <a:spLocks noChangeArrowheads="1"/>
                        </wps:cNvSpPr>
                        <wps:spPr bwMode="auto">
                          <a:xfrm>
                            <a:off x="1235710" y="967740"/>
                            <a:ext cx="4895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CF60F"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4"/>
                                  <w:szCs w:val="18"/>
                                </w:rPr>
                                <w:t>の通知・伝達</w:t>
                              </w:r>
                            </w:p>
                          </w:txbxContent>
                        </wps:txbx>
                        <wps:bodyPr rot="0" vert="horz" wrap="none" lIns="0" tIns="0" rIns="0" bIns="0" anchor="t" anchorCtr="0" upright="1">
                          <a:spAutoFit/>
                        </wps:bodyPr>
                      </wps:wsp>
                      <wps:wsp>
                        <wps:cNvPr id="556" name="Rectangle 179"/>
                        <wps:cNvSpPr>
                          <a:spLocks noChangeArrowheads="1"/>
                        </wps:cNvSpPr>
                        <wps:spPr bwMode="auto">
                          <a:xfrm>
                            <a:off x="1933575" y="548640"/>
                            <a:ext cx="11334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0476" w14:textId="77777777" w:rsidR="00B47862" w:rsidRPr="008E2222" w:rsidRDefault="00B47862" w:rsidP="00E63321">
                              <w:pPr>
                                <w:spacing w:line="180" w:lineRule="exact"/>
                                <w:rPr>
                                  <w:rFonts w:ascii="ＭＳ ゴシック" w:eastAsia="ＭＳ ゴシック" w:hAnsi="ＭＳ ゴシック" w:cs="ＭＳ Ｐゴシック"/>
                                  <w:bCs/>
                                  <w:color w:val="000000"/>
                                  <w:sz w:val="16"/>
                                  <w:szCs w:val="16"/>
                                </w:rPr>
                              </w:pPr>
                              <w:r w:rsidRPr="008E2222">
                                <w:rPr>
                                  <w:rFonts w:ascii="ＭＳ ゴシック" w:eastAsia="ＭＳ ゴシック" w:hAnsi="ＭＳ ゴシック" w:cs="ＭＳ Ｐゴシック" w:hint="eastAsia"/>
                                  <w:bCs/>
                                  <w:color w:val="000000"/>
                                  <w:sz w:val="16"/>
                                  <w:szCs w:val="16"/>
                                </w:rPr>
                                <w:t>国の対策本部長による</w:t>
                              </w:r>
                            </w:p>
                            <w:p w14:paraId="31D4F2D1" w14:textId="77777777" w:rsidR="00B47862" w:rsidRPr="008E2222" w:rsidRDefault="00B47862" w:rsidP="00E63321">
                              <w:pPr>
                                <w:spacing w:line="180" w:lineRule="exact"/>
                                <w:rPr>
                                  <w:rFonts w:ascii="ＭＳ ゴシック" w:eastAsia="ＭＳ ゴシック" w:hAnsi="ＭＳ ゴシック"/>
                                  <w:sz w:val="16"/>
                                  <w:szCs w:val="16"/>
                                </w:rPr>
                              </w:pPr>
                              <w:r w:rsidRPr="008E2222">
                                <w:rPr>
                                  <w:rFonts w:ascii="ＭＳ ゴシック" w:eastAsia="ＭＳ ゴシック" w:hAnsi="ＭＳ ゴシック" w:cs="ＭＳ Ｐゴシック" w:hint="eastAsia"/>
                                  <w:bCs/>
                                  <w:color w:val="000000"/>
                                  <w:sz w:val="16"/>
                                  <w:szCs w:val="16"/>
                                </w:rPr>
                                <w:t>避難措置の指示の発令</w:t>
                              </w:r>
                            </w:p>
                          </w:txbxContent>
                        </wps:txbx>
                        <wps:bodyPr rot="0" vert="horz" wrap="square" lIns="0" tIns="0" rIns="0" bIns="0" anchor="t" anchorCtr="0" upright="1">
                          <a:noAutofit/>
                        </wps:bodyPr>
                      </wps:wsp>
                    </wpc:wpc>
                  </a:graphicData>
                </a:graphic>
              </wp:inline>
            </w:drawing>
          </mc:Choice>
          <mc:Fallback>
            <w:pict>
              <v:group w14:anchorId="1DB19A5A" id="キャンバス 557" o:spid="_x0000_s1220" editas="canvas" style="width:387.9pt;height:270.95pt;mso-position-horizontal-relative:char;mso-position-vertical-relative:line" coordsize="49263,34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">
                <v:shape id="_x0000_s1221" type="#_x0000_t75" style="position:absolute;width:49263;height:34410;visibility:visible;mso-wrap-style:square">
                  <v:fill o:detectmouseclick="t"/>
                  <v:path o:connecttype="none"/>
                </v:shape>
                <v:rect id="Rectangle 101" o:spid="_x0000_s1222" style="position:absolute;left:10293;top:4178;width:29140;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" fillcolor="#c9f" stroked="f"/>
                <v:shape id="Picture 102" o:spid="_x0000_s1223" type="#_x0000_t75" style="position:absolute;left:10299;top:4191;width:29140;height:1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">
                  <v:imagedata r:id="rId26" o:title=""/>
                </v:shape>
                <v:rect id="Rectangle 103" o:spid="_x0000_s1224" style="position:absolute;left:10293;top:3657;width:29140;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" fillcolor="#c9f" stroked="f"/>
                <v:shape id="Freeform 104" o:spid="_x0000_s1225" style="position:absolute;left:10280;top:4165;width:29185;height:11151;visibility:visible;mso-wrap-style:square;v-text-anchor:top" coordsize="5804,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" path="m5798,10r-40,l5758,r40,l5798,10xm5727,10r-10,l5717,r10,l5727,10xm5685,10r-40,l5645,r40,l5685,10xm5614,10r-11,l5603,r11,l5614,10xm5573,10r-41,l5532,r41,l5573,10xm5500,10r-9,l5491,r9,l5500,10xm5460,10r-40,l5420,r40,l5460,10xm5390,10r-12,l5378,r12,l5390,10xm5348,10r-40,l5308,r40,l5348,10xm5277,10r-11,l5266,r11,l5277,10xm5237,10r-42,l5195,r42,l5237,10xm5164,10r-9,l5155,r9,l5164,10xm5123,10r-41,l5082,r41,l5123,10xm5052,10r-11,l5041,r11,l5052,10xm5010,10r-40,l4970,r40,l5010,10xm4940,10r-12,l4928,r12,l4940,10xm4900,10r-42,l4858,r42,l4900,10xm4827,10r-9,l4818,r9,l4827,10xm4787,10r-42,l4745,r42,l4787,10xm4715,10r-10,l4705,r10,l4715,10xm4673,10r-40,l4633,r40,l4673,10xm4602,10r-11,l4591,r11,l4602,10xm4560,10r-40,l4520,r40,l4560,10xm4490,10r-10,l4480,r10,l4490,10xm4450,10r-42,l4408,r42,l4450,10xm4379,10r-11,l4368,r11,l4379,10xm4337,10r-40,l4297,r40,l4337,10xm4265,10r-10,l4255,r10,l4265,10xm4223,10r-40,l4183,r40,l4223,10xm4152,10r-9,l4143,r9,l4152,10xm4112,10r-42,l4070,r42,l4112,10xm4040,10r-10,l4030,r10,l4040,10xm4000,10r-40,l3960,r40,l4000,10xm3928,10r-10,l3918,r10,l3928,10xm3887,10r-41,l3846,r41,l3887,10xm3815,10r-10,l3805,r10,l3815,10xm3775,10r-42,l3733,r42,l3775,10xm3702,10r-9,l3693,r9,l3702,10xm3662,10r-41,l3621,r41,l3662,10xm3592,10r-12,l3580,r12,l3592,10xm3550,10r-40,l3510,r40,l3550,10xm3478,10r-10,l3468,r10,l3478,10xm3438,10r-42,l3396,r42,l3438,10xm3365,10r-9,l3356,r9,l3365,10xm3325,10r-42,l3283,r42,l3325,10xm3253,10r-10,l3243,r10,l3253,10xm3211,10r-40,l3171,r40,l3211,10xm3142,10r-12,l3130,r12,l3142,10xm3102,10r-42,l3060,r42,l3102,10xm3028,10r-8,l3020,r8,l3028,10xm2988,10r-42,l2946,r42,l2988,10xm2917,10r-11,l2906,r11,l2917,10xm2875,10r-40,l2835,r40,l2875,10xm2803,10r-10,l2793,r10,l2803,10xm2763,10r-42,l2721,r42,l2763,10xm2692,10r-11,l2681,r11,l2692,10xm2652,10r-42,l2610,r42,l2652,10xm2580,10r-10,l2570,r10,l2580,10xm2538,10r-40,l2498,r40,l2538,10xm2467,10r-11,l2456,r11,l2467,10xm2425,10r-40,l2385,r40,l2425,10xm2353,10r-8,l2345,r8,l2353,10xm2313,10r-42,l2271,r42,l2313,10xm2242,10r-11,l2231,r11,l2242,10xm2201,10r-40,l2161,r40,l2201,10xm2130,10r-11,l2119,r11,l2130,10xm2088,10r-40,l2048,r40,l2088,10xm2017,10r-11,l2006,r11,l2017,10xm1976,10r-41,l1935,r41,l1976,10xm1903,10r-9,l1894,r9,l1903,10xm1863,10r-40,l1823,r40,l1863,10xm1793,10r-12,l1781,r12,l1793,10xm1751,10r-40,l1711,r40,l1751,10xm1680,10r-11,l1669,r11,l1680,10xm1640,10r-42,l1598,r42,l1640,10xm1566,10r-8,l1558,r8,l1566,10xm1526,10r-42,l1484,r42,l1526,10xm1455,10r-11,l1444,r11,l1455,10xm1413,10r-40,l1373,r40,l1413,10xm1343,10r-12,l1331,r12,l1343,10xm1303,10r-42,l1261,r42,l1303,10xm1230,10r-9,l1221,r9,l1230,10xm1190,10r-42,l1148,r42,l1190,10xm1118,10r-10,l1108,r10,l1118,10xm1076,10r-40,l1036,r40,l1076,10xm1005,10r-11,l994,r11,l1005,10xm965,10r-42,l923,r42,l965,10xm893,10r-10,l883,r10,l893,10xm853,10r-42,l811,r42,l853,10xm781,10r-10,l771,r10,l781,10xm740,10r-40,l700,r40,l740,10xm668,10r-10,l658,r10,l668,10xm626,10r-40,l586,r40,l626,10xm555,10r-9,l546,r9,l555,10xm515,10r-42,l473,r42,l515,10xm443,10r-10,l433,r10,l443,10xm403,10r-40,l363,r40,l403,10xm331,10r-10,l321,r10,l331,10xm290,10r-41,l249,r41,l290,10xm218,10r-10,l208,r10,l218,10xm178,10r-42,l136,r42,l178,10xm105,10r-9,l96,r9,l105,10xm65,10r-41,l24,,65,r,10xm9,14r,8l,22,,14r9,xm9,52r,37l,89,,52r9,xm9,118r,9l,127r,-9l9,118xm9,157r,36l,193,,157r9,xm9,221r,10l,231,,221r9,xm9,258r,38l,296,,258r9,xm9,324r,10l,334,,324r9,xm9,362r,39l,401,,362r9,xm9,428r,9l,437r,-9l9,428xm9,467r,36l,503,,467r9,xm9,533r,9l,542r,-9l9,533xm9,571r,37l,608,,571r9,xm9,636r,10l,646,,636r9,xm9,672r,39l,711,,672r9,xm9,739r,10l,749,,739r9,xm9,777r,38l,815,,777r9,xm9,843r,9l,852r,-9l9,843xm9,881r,37l,918,,881r9,xm9,948r,8l,956r,-8l9,948xm9,986r,37l,1023,,986r9,xm9,1051r,10l,1061r,-10l9,1051xm9,1087r,38l,1125r,-38l9,1087xm9,1155r,9l,1164r,-9l9,1155xm9,1192r,38l,1230r,-38l9,1192xm9,1258r,9l,1267r,-9l9,1258xm9,1296r,39l,1335r,-39l9,1296xm9,1362r,9l,1371r,-9l9,1362xm9,1401r,36l,1437r,-36l9,1401xm9,1465r,11l,1476r,-11l9,1465xm9,1502r,38l,1540r,-38l9,1502xm9,1570r,9l,1579r,-9l9,1570xm9,1606r,39l,1645r,-39l9,1606xm9,1673r,8l,1681r,-8l9,1673xm9,1711r,38l,1749r,-38l9,1711xm9,1777r,9l,1786r,-9l9,1777xm9,1816r,36l,1852r,-36l9,1816xm9,1880r,10l,1890r,-10l9,1880xm9,1918r,37l,1955r,-37l9,1918xm9,1985r,8l,1993r,-8l9,1985xm9,2021r,38l,2059r,-38l9,2021xm9,2087r,11l,2098r,-11l9,2087xm9,2126r,38l,2164r,-38l9,2126xm9,2192r,9l,2201r,-9l9,2192xm21,2209r40,l61,2218r-40,l21,2209xm92,2209r11,l103,2218r-11,l92,2209xm133,2209r41,l174,2218r-41,l133,2209xm206,2209r9,l215,2218r-9,l206,2209xm246,2209r40,l286,2218r-40,l246,2209xm316,2209r12,l328,2218r-12,l316,2209xm358,2209r40,l398,2218r-40,l358,2209xm429,2209r11,l440,2218r-11,l429,2209xm469,2209r42,l511,2218r-42,l469,2209xm543,2209r8,l551,2218r-8,l543,2209xm583,2209r41,l624,2218r-41,l583,2209xm654,2209r11,l665,2218r-11,l654,2209xm696,2209r40,l736,2218r-40,l696,2209xm766,2209r12,l778,2218r-12,l766,2209xm808,2209r40,l848,2218r-40,l808,2209xm879,2209r9,l888,2218r-9,l879,2209xm919,2209r42,l961,2218r-42,l919,2209xm991,2209r10,l1001,2218r-10,l991,2209xm1033,2209r40,l1073,2218r-40,l1033,2209xm1104,2209r11,l1115,2218r-11,l1104,2209xm1146,2209r40,l1186,2218r-40,l1146,2209xm1216,2209r10,l1226,2218r-10,l1216,2209xm1256,2209r42,l1298,2218r-42,l1256,2209xm1329,2209r9,l1338,2218r-9,l1329,2209xm1369,2209r40,l1409,2218r-40,l1369,2209xm1441,2209r10,l1451,2218r-10,l1441,2209xm1483,2209r40,l1523,2218r-40,l1483,2209xm1554,2209r9,l1563,2218r-9,l1554,2209xm1594,2209r42,l1636,2218r-42,l1594,2209xm1666,2209r10,l1676,2218r-10,l1666,2209xm1706,2209r40,l1746,2218r-40,l1706,2209xm1778,2209r10,l1788,2218r-10,l1778,2209xm1819,2209r41,l1860,2218r-41,l1819,2209xm1891,2209r10,l1901,2218r-10,l1891,2209xm1931,2209r42,l1973,2218r-42,l1931,2209xm2004,2209r9,l2013,2218r-9,l2004,2209xm2044,2209r41,l2085,2218r-41,l2044,2209xm2114,2209r12,l2126,2218r-12,l2114,2209xm2156,2209r40,l2196,2218r-40,l2156,2209xm2228,2209r10,l2238,2218r-10,l2228,2209xm2268,2209r42,l2310,2218r-42,l2268,2209xm2341,2209r9,l2350,2218r-9,l2341,2209xm2381,2209r42,l2423,2218r-42,l2381,2209xm2453,2209r10,l2463,2218r-10,l2453,2209xm2495,2209r40,l2535,2218r-40,l2495,2209xm2564,2209r13,l2577,2218r-13,l2564,2209xm2606,2209r40,l2646,2218r-40,l2606,2209xm2678,2209r8,l2686,2218r-8,l2678,2209xm2718,2209r42,l2760,2218r-42,l2718,2209xm2789,2209r11,l2800,2218r-11,l2789,2209xm2831,2209r40,l2871,2218r-40,l2831,2209xm2903,2209r10,l2913,2218r-10,l2903,2209xm2945,2209r40,l2985,2218r-40,l2945,2209xm3014,2209r11,l3025,2218r-11,l3014,2209xm3054,2209r42,l3096,2218r-42,l3054,2209xm3128,2209r8,l3136,2218r-8,l3128,2209xm3168,2209r40,l3208,2218r-40,l3168,2209xm3239,2209r11,l3250,2218r-11,l3239,2209xm3281,2209r40,l3321,2218r-40,l3281,2209xm3353,2209r9,l3362,2218r-9,l3353,2209xm3393,2209r42,l3435,2218r-42,l3393,2209xm3464,2209r11,l3475,2218r-11,l3464,2209xm3505,2209r40,l3545,2218r-40,l3505,2209xm3576,2209r11,l3587,2218r-11,l3576,2209xm3618,2209r40,l3658,2218r-40,l3618,2209xm3689,2209r11,l3700,2218r-11,l3689,2209xm3730,2209r41,l3771,2218r-41,l3730,2209xm3803,2209r9,l3812,2218r-9,l3803,2209xm3843,2209r40,l3883,2218r-40,l3843,2209xm3913,2209r12,l3925,2218r-12,l3913,2209xm3955,2209r40,l3995,2218r-40,l3955,2209xm4026,2209r11,l4037,2218r-11,l4026,2209xm4066,2209r42,l4108,2218r-42,l4066,2209xm4140,2209r8,l4148,2218r-8,l4140,2209xm4180,2209r42,l4222,2218r-42,l4180,2209xm4251,2209r11,l4262,2218r-11,l4251,2209xm4293,2209r40,l4333,2218r-40,l4293,2209xm4363,2209r12,l4375,2218r-12,l4363,2209xm4405,2209r40,l4445,2218r-40,l4405,2209xm4476,2209r9,l4485,2218r-9,l4476,2209xm4516,2209r42,l4558,2218r-42,l4516,2209xm4588,2209r10,l4598,2218r-10,l4588,2209xm4630,2209r40,l4670,2218r-40,l4630,2209xm4701,2209r11,l4712,2218r-11,l4701,2209xm4743,2209r40,l4783,2218r-40,l4743,2209xm4813,2209r10,l4823,2218r-10,l4813,2209xm4853,2209r42,l4895,2218r-42,l4853,2209xm4926,2209r9,l4935,2218r-9,l4926,2209xm4966,2209r41,l5007,2218r-41,l4966,2209xm5038,2209r10,l5048,2218r-10,l5038,2209xm5080,2209r40,l5120,2218r-40,l5080,2209xm5151,2209r9,l5160,2218r-9,l5151,2209xm5191,2209r42,l5233,2218r-42,l5191,2209xm5263,2209r10,l5273,2218r-10,l5263,2209xm5303,2209r40,l5343,2218r-40,l5303,2209xm5375,2209r10,l5385,2218r-10,l5375,2209xm5416,2209r41,l5457,2218r-41,l5416,2209xm5488,2209r10,l5498,2218r-10,l5488,2209xm5528,2209r42,l5570,2218r-42,l5528,2209xm5601,2209r9,l5610,2218r-9,l5601,2209xm5641,2209r41,l5682,2218r-41,l5641,2209xm5711,2209r12,l5723,2218r-12,l5711,2209xm5753,2209r40,l5793,2218r-40,l5753,2209xm5792,2188r,-10l5804,2178r,10l5792,2188xm5792,2152r,-39l5804,2113r,39l5792,2152xm5792,2086r,-11l5804,2075r,11l5792,2086xm5792,2047r,-38l5804,2009r,38l5792,2047xm5792,1981r,-9l5804,1972r,9l5792,1981xm5792,1943r,-37l5804,1906r,37l5792,1943xm5792,1877r,-9l5804,1868r,9l5792,1877xm5792,1840r,-38l5804,1802r,38l5792,1840xm5792,1774r,-11l5804,1763r,11l5792,1774xm5792,1737r,-38l5804,1699r,38l5792,1737xm5792,1671r,-11l5804,1660r,11l5792,1671xm5792,1633r,-39l5804,1594r,39l5792,1633xm5792,1566r,-8l5804,1558r,8l5792,1566xm5792,1528r,-37l5804,1491r,37l5792,1528xm5792,1462r,-9l5804,1453r,9l5792,1462xm5792,1423r,-36l5804,1387r,36l5792,1423xm5792,1359r,-11l5804,1348r,11l5792,1359xm5792,1322r,-38l5804,1284r,38l5792,1322xm5792,1256r,-10l5804,1246r,10l5792,1256xm5792,1218r,-39l5804,1179r,39l5792,1218xm5792,1152r,-9l5804,1143r,9l5792,1152xm5792,1113r,-36l5804,1077r,36l5792,1113xm5792,1047r,-9l5804,1038r,9l5792,1047xm5792,1009r,-37l5804,972r,37l5792,1009xm5792,944r,-10l5804,934r,10l5792,944xm5792,908r,-39l5804,869r,39l5792,908xm5792,840r,-9l5804,831r,9l5792,840xm5792,803r,-38l5804,765r,38l5792,803xm5792,737r,-9l5804,728r,9l5792,737xm5792,699r,-39l5804,660r,39l5792,699xm5792,632r,-8l5804,624r,8l5792,632xm5792,594r,-37l5804,557r,37l5792,594xm5792,529r,-10l5804,519r,10l5792,529xm5792,493r,-38l5804,455r,38l5792,493xm5792,425r,-9l5804,416r,9l5792,425xm5792,388r,-38l5804,350r,38l5792,388xm5792,322r,-9l5804,313r,9l5792,322xm5792,284r,-39l5804,245r,39l5792,284xm5792,218r,-9l5804,209r,9l5792,218xm5792,179r,-36l5804,143r,36l5792,179xm5792,115r,-11l5804,104r,11l5792,115xm5792,76r,-36l5804,40r,36l5792,76xm5792,10r,-5l5804,5r,5l5792,10xe" fillcolor="black" strokeweight=".1pt">
                  <v:path arrowok="t" o:connecttype="custom" o:connectlocs="2781689,0;2653465,5027;2540327,0;2385957,5027;2292932,5027;2139567,0;2011344,5027;1898206,0;1743835,5027;1635725,5027;1481355,0;1353634,5027;1240496,0;1086629,5027;993604,5027;839233,0;710507,5027;598375,0;444004,5027;335894,5027;182529,0;52798,5027;0,59322;4526,201596;4526,287060;0,428328;4526,546470;0,651541;4526,793814;4526,893355;0,1035126;46261,1110535;158896,1115060;313770,1110535;406291,1110535;560662,1115060;688382,1110535;801521,1115060;955891,1110535;1062995,1110535;1218372,1115060;1346595,1110535;1459733,1115060;1613098,1110535;1706122,1110535;1860493,1115060;1988716,1110535;2101854,1115060;2255219,1110535;2363832,1110535;2517700,1115060;2646426,1110535;2759564,1115060;2912929,1110535;2912426,1029093;2918460,886317;2912426,768175;2918460,664612;2912426,521836;2912426,422295;2918460,280022;2912426,161880;2918460,57814" o:connectangles="0,0,0,0,0,0,0,0,0,0,0,0,0,0,0,0,0,0,0,0,0,0,0,0,0,0,0,0,0,0,0,0,0,0,0,0,0,0,0,0,0,0,0,0,0,0,0,0,0,0,0,0,0,0,0,0,0,0,0,0,0,0,0"/>
                  <o:lock v:ext="edit" verticies="t"/>
                </v:shape>
                <v:rect id="Rectangle 105" o:spid="_x0000_s1226" style="position:absolute;left:1752;top:12;width:45847;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" fillcolor="#f90" stroked="f"/>
                <v:shape id="Freeform 106" o:spid="_x0000_s1227" style="position:absolute;left:1752;top:806;width:45847;height:800;visibility:visible;mso-wrap-style:square;v-text-anchor:top" coordsize="911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" path="m,l131,122r8855,l9117,,,xe" fillcolor="#ffad32" stroked="f">
                  <v:path arrowok="t" o:connecttype="custom" o:connectlocs="0,0;65876,80010;4518824,80010;4584700,0;0,0" o:connectangles="0,0,0,0,0"/>
                </v:shape>
                <v:shape id="Freeform 107" o:spid="_x0000_s1228" style="position:absolute;left:1746;width:660;height:4876;visibility:visible;mso-wrap-style:square;v-text-anchor:top" coordsize="13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" path="m,l,971,131,851r,-729l,xe" fillcolor="#ffc266" stroked="f">
                  <v:path arrowok="t" o:connecttype="custom" o:connectlocs="0,0;0,487680;66040,427411;66040,61274;0,0" o:connectangles="0,0,0,0,0"/>
                </v:shape>
                <v:shape id="Freeform 108" o:spid="_x0000_s1229" style="position:absolute;left:1752;top:4292;width:45847;height:603;visibility:visible;mso-wrap-style:square;v-text-anchor:top" coordsize="9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" path="m,120r9117,l8986,,131,,,120xe" fillcolor="#cd7b00" stroked="f">
                  <v:path arrowok="t" o:connecttype="custom" o:connectlocs="0,60325;4584700,60325;4518824,0;65876,0;0,60325" o:connectangles="0,0,0,0,0"/>
                </v:shape>
                <v:shape id="Freeform 109" o:spid="_x0000_s1230" style="position:absolute;left:46939;top:12;width:660;height:4883;visibility:visible;mso-wrap-style:square;v-text-anchor:top" coordsize="13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" path="m131,971l131,,,122,,851,131,971xe" fillcolor="#995c00" stroked="f">
                  <v:path arrowok="t" o:connecttype="custom" o:connectlocs="66040,488315;66040,0;0,61354;0,427967;66040,488315" o:connectangles="0,0,0,0,0"/>
                </v:shape>
                <v:rect id="Rectangle 110" o:spid="_x0000_s1231" style="position:absolute;left:1752;top:12;width:45847;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" filled="f" strokeweight=".55pt"/>
                <v:rect id="Rectangle 111" o:spid="_x0000_s1232" style="position:absolute;left:2413;top:628;width:4452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" filled="f" strokeweight=".55pt"/>
                <v:line id="Line 112" o:spid="_x0000_s1233" style="position:absolute;visibility:visible;mso-wrap-style:square" from="1752,12" to="24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" strokeweight=".55pt"/>
                <v:line id="Line 113" o:spid="_x0000_s1234" style="position:absolute;flip:y;visibility:visible;mso-wrap-style:square" from="1752,4292" to="241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" strokeweight=".55pt"/>
                <v:line id="Line 114" o:spid="_x0000_s1235" style="position:absolute;flip:x y;visibility:visible;mso-wrap-style:square" from="46939,4292" to="47599,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" strokeweight=".55pt"/>
                <v:line id="Line 115" o:spid="_x0000_s1236" style="position:absolute;flip:x;visibility:visible;mso-wrap-style:square" from="46939,12" to="4759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" strokeweight=".55pt"/>
                <v:rect id="Rectangle 116" o:spid="_x0000_s1237" style="position:absolute;left:7689;top:1333;width:32601;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" filled="f" stroked="f">
                  <v:textbox inset="0,0,0,0">
                    <w:txbxContent>
                      <w:p w14:paraId="792C6335" w14:textId="77777777" w:rsidR="00B47862" w:rsidRPr="00243EB2" w:rsidRDefault="00B47862" w:rsidP="00E63321">
                        <w:pPr>
                          <w:rPr>
                            <w:sz w:val="17"/>
                          </w:rPr>
                        </w:pPr>
                        <w:r w:rsidRPr="00243EB2">
                          <w:rPr>
                            <w:rFonts w:ascii="ＭＳ Ｐゴシック" w:eastAsia="ＭＳ Ｐゴシック" w:cs="ＭＳ Ｐゴシック" w:hint="eastAsia"/>
                            <w:b/>
                            <w:bCs/>
                            <w:color w:val="000000"/>
                            <w:szCs w:val="30"/>
                          </w:rPr>
                          <w:t>町長から関係機関への避難実施要領の通知・伝達</w:t>
                        </w:r>
                      </w:p>
                    </w:txbxContent>
                  </v:textbox>
                </v:rect>
                <v:rect id="Rectangle 117" o:spid="_x0000_s1238" style="position:absolute;left:16903;top:4572;width:151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" fillcolor="#bbe0e3" stroked="f"/>
                <v:shape id="Freeform 118" o:spid="_x0000_s1239" style="position:absolute;left:16751;top:4572;width:15253;height:3657;visibility:visible;mso-wrap-style:square;v-text-anchor:top" coordsize="315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" path="m3150,r,552l,552,,,3150,xm14,10r,532l3140,542r,-532l14,10xm3126,23r,507l24,530,24,23r3102,xm62,56r,441l3091,497r,-441l62,56xe" fillcolor="black" strokeweight=".1pt">
                  <v:path arrowok="t" o:connecttype="custom" o:connectlocs="1525270,0;1525270,365760;0,365760;0,0;1525270,0;6779,6626;6779,359134;1520428,359134;1520428,6626;6779,6626;1513649,15240;1513649,351183;11621,351183;11621,15240;1513649,15240;30021,37106;30021,329317;1496701,329317;1496701,37106;30021,37106" o:connectangles="0,0,0,0,0,0,0,0,0,0,0,0,0,0,0,0,0,0,0,0"/>
                  <o:lock v:ext="edit" verticies="t"/>
                </v:shape>
                <v:shape id="Freeform 119" o:spid="_x0000_s1240" style="position:absolute;left:18846;top:9144;width:12815;height:2019;visibility:visible;mso-wrap-style:square;v-text-anchor:top" coordsize="255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" path="m52,l47,,43,2,36,4,33,6,27,7r-5,4l17,14r-7,9l7,26,5,30,3,33,1,39,,46r,3l,239r,5l1,248r2,7l5,258r2,4l10,267r7,5l22,279r5,2l33,283r3,1l43,286r4,l52,288r2446,l2503,286r5,l2513,284r6,-1l2522,281r5,-2l2534,272r7,-5l2545,262r,-4l2546,255r2,-7l2548,244r2,-5l2550,49r-2,-3l2548,39r-2,-6l2545,30r,-4l2541,23r-7,-9l2527,11r-5,-4l2519,6r-6,-2l2508,2,2503,r-5,l52,xe" fillcolor="#bbe0e3" stroked="f">
                  <v:path arrowok="t" o:connecttype="custom" o:connectlocs="26131,0;23619,0;21608,1402;18091,2805;16583,4207;13568,4908;11055,7713;8543,9816;5025,16126;3518,18230;2513,21034;1508,23138;503,27345;0,32253;0,34356;0,167574;0,171080;503,173884;1508,178792;2513,180896;3518,183700;5025,187206;8543,190712;11055,195620;13568,197022;16583,198424;18091,199125;21608,200528;23619,200528;26131,201930;1255299,201930;1257811,200528;1260324,200528;1262837,199125;1265852,198424;1267359,197022;1269872,195620;1273390,190712;1276907,187206;1278917,183700;1278917,180896;1279420,178792;1280425,173884;1280425,171080;1281430,167574;1281430,34356;1280425,32253;1280425,27345;1279420,23138;1278917,21034;1278917,18230;1276907,16126;1273390,9816;1269872,7713;1267359,4908;1265852,4207;1262837,2805;1260324,1402;1257811,0;1255299,0;26131,0" o:connectangles="0,0,0,0,0,0,0,0,0,0,0,0,0,0,0,0,0,0,0,0,0,0,0,0,0,0,0,0,0,0,0,0,0,0,0,0,0,0,0,0,0,0,0,0,0,0,0,0,0,0,0,0,0,0,0,0,0,0,0,0,0"/>
                </v:shape>
                <v:shape id="Freeform 120" o:spid="_x0000_s1241" style="position:absolute;left:18846;top:9144;width:12821;height:2019;visibility:visible;mso-wrap-style:square;v-text-anchor:top" coordsize="255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" path="m52,l47,,43,2,36,4,33,6,27,7r-5,4l17,14r-7,9l7,26,5,30,3,33,1,39,,46r,3l,239r,5l1,248r2,7l5,258r2,4l10,267r7,5l22,279r5,2l33,283r3,1l43,286r4,l52,288r2446,l2503,286r5,l2513,284r6,-1l2522,281r5,-2l2534,272r7,-5l2545,262r,-4l2546,255r2,-7l2548,244r2,-5l2550,49r-2,-3l2548,39r-2,-6l2545,30r,-4l2541,23r-7,-9l2527,11r-5,-4l2519,6r-6,-2l2508,2,2503,r-5,l52,e" filled="f" strokeweight=".55pt">
                  <v:path arrowok="t" o:connecttype="custom" o:connectlocs="26144,0;23630,0;21619,1402;18100,2805;16591,4207;13575,4908;11061,7713;8547,9816;5028,16126;3519,18230;2514,21034;1508,23138;503,27345;0,32253;0,34356;0,167574;0,171080;503,173884;1508,178792;2514,180896;3519,183700;5028,187206;8547,190712;11061,195620;13575,197022;16591,198424;18100,199125;21619,200528;23630,200528;26144,201930;1255921,201930;1258435,200528;1260949,200528;1263462,199125;1266479,198424;1267987,197022;1270501,195620;1274021,190712;1277540,187206;1279551,183700;1279551,180896;1280054,178792;1281059,173884;1281059,171080;1282065,167574;1282065,34356;1281059,32253;1281059,27345;1280054,23138;1279551,21034;1279551,18230;1277540,16126;1274021,9816;1270501,7713;1267987,4908;1266479,4207;1263462,2805;1260949,1402;1258435,0;1255921,0;26144,0" o:connectangles="0,0,0,0,0,0,0,0,0,0,0,0,0,0,0,0,0,0,0,0,0,0,0,0,0,0,0,0,0,0,0,0,0,0,0,0,0,0,0,0,0,0,0,0,0,0,0,0,0,0,0,0,0,0,0,0,0,0,0,0,0"/>
                </v:shape>
                <v:rect id="Rectangle 121" o:spid="_x0000_s1242" style="position:absolute;left:20872;top:9144;width:8642;height:1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" filled="f" stroked="f">
                  <v:textbox inset="0,0,0,0">
                    <w:txbxContent>
                      <w:p w14:paraId="51A4B6F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7"/>
                          </w:rPr>
                          <w:t>総務大臣（消防庁）</w:t>
                        </w:r>
                      </w:p>
                    </w:txbxContent>
                  </v:textbox>
                </v:rect>
                <v:rect id="Rectangle 122" o:spid="_x0000_s1243" style="position:absolute;left:19227;top:12484;width:1165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" fillcolor="#bbe0e3" stroked="f"/>
                <v:rect id="Rectangle 123" o:spid="_x0000_s1244" style="position:absolute;left:19227;top:12484;width:1165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" filled="f" strokeweight=".55pt"/>
                <v:rect id="Rectangle 124" o:spid="_x0000_s1245" style="position:absolute;left:20669;top:12801;width:864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414E7755"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7"/>
                          </w:rPr>
                          <w:t>知事（県対策本部）</w:t>
                        </w:r>
                      </w:p>
                    </w:txbxContent>
                  </v:textbox>
                </v:rect>
                <v:rect id="Rectangle 125" o:spid="_x0000_s1246" style="position:absolute;left:16516;top:17443;width:17862;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" fillcolor="#bbe0e3" stroked="f"/>
                <v:shape id="Freeform 126" o:spid="_x0000_s1247" style="position:absolute;left:16351;top:17303;width:18180;height:8166;visibility:visible;mso-wrap-style:square;v-text-anchor:top" coordsize="361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" path="m3615,r,1624l,1624,,,3615,xm14,10r,1602l3602,1612r,-1602l14,10xm3590,22r,1579l25,1601,25,22r3565,xm63,55r,1511l3554,1566r,-1511l63,55xe" fillcolor="black" strokeweight=".1pt">
                  <v:path arrowok="t" o:connecttype="custom" o:connectlocs="1818005,0;1818005,816610;0,816610;0,0;1818005,0;7041,5028;7041,810576;1811467,810576;1811467,5028;7041,5028;1805432,11062;1805432,805045;12573,805045;12573,11062;1805432,11062;31683,27656;31683,787445;1787328,787445;1787328,27656;31683,27656" o:connectangles="0,0,0,0,0,0,0,0,0,0,0,0,0,0,0,0,0,0,0,0"/>
                  <o:lock v:ext="edit" verticies="t"/>
                </v:shape>
                <v:rect id="Rectangle 127" o:spid="_x0000_s1248" style="position:absolute;left:19132;top:19831;width:1016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3F141BA9" w14:textId="77777777" w:rsidR="00B47862" w:rsidRPr="00243EB2" w:rsidRDefault="00B47862" w:rsidP="00E63321">
                        <w:pPr>
                          <w:ind w:firstLineChars="200" w:firstLine="480"/>
                        </w:pPr>
                        <w:r w:rsidRPr="00243EB2">
                          <w:rPr>
                            <w:rFonts w:ascii="ＭＳ Ｐゴシック" w:eastAsia="ＭＳ Ｐゴシック" w:cs="ＭＳ Ｐゴシック" w:hint="eastAsia"/>
                            <w:color w:val="000000"/>
                          </w:rPr>
                          <w:t>町長による</w:t>
                        </w:r>
                      </w:p>
                    </w:txbxContent>
                  </v:textbox>
                </v:rect>
                <v:rect id="Rectangle 128" o:spid="_x0000_s1249" style="position:absolute;left:18046;top:21640;width:152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2568E656" w14:textId="77777777" w:rsidR="00B47862" w:rsidRPr="00243EB2" w:rsidRDefault="00B47862" w:rsidP="00E63321">
                        <w:pPr>
                          <w:ind w:firstLineChars="100" w:firstLine="240"/>
                        </w:pPr>
                        <w:r w:rsidRPr="00243EB2">
                          <w:rPr>
                            <w:rFonts w:ascii="ＭＳ Ｐゴシック" w:eastAsia="ＭＳ Ｐゴシック" w:cs="ＭＳ Ｐゴシック" w:hint="eastAsia"/>
                            <w:color w:val="000000"/>
                          </w:rPr>
                          <w:t>避難実施要領の作成</w:t>
                        </w:r>
                      </w:p>
                    </w:txbxContent>
                  </v:textbox>
                </v:rect>
                <v:rect id="Rectangle 129" o:spid="_x0000_s1250" style="position:absolute;left:2540;top:31057;width:45446;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" fillcolor="#9c0" stroked="f"/>
                <v:shape id="Freeform 130" o:spid="_x0000_s1251" style="position:absolute;left:2381;top:30918;width:45758;height:3365;visibility:visible;mso-wrap-style:square;v-text-anchor:top" coordsize="910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" path="m9101,r,669l,669,,,9101,xm12,10r,648l9087,658r,-648l12,10xm9077,22r,624l25,646,25,22r9052,xm61,55r,558l9038,613r,-558l61,55xe" fillcolor="black" strokeweight=".1pt">
                  <v:path arrowok="t" o:connecttype="custom" o:connectlocs="4575810,0;4575810,336550;0,336550;0,0;4575810,0;6033,5031;6033,331016;4568771,331016;4568771,5031;6033,5031;4563743,11067;4563743,324980;12570,324980;12570,11067;4563743,11067;30670,27669;30670,308378;4544135,308378;4544135,27669;30670,27669" o:connectangles="0,0,0,0,0,0,0,0,0,0,0,0,0,0,0,0,0,0,0,0"/>
                  <o:lock v:ext="edit" verticies="t"/>
                </v:shape>
                <v:rect id="Rectangle 131" o:spid="_x0000_s1252" style="position:absolute;left:13747;top:31832;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14:paraId="2AF3C33E"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8"/>
                            <w:szCs w:val="22"/>
                          </w:rPr>
                          <w:t>住</w:t>
                        </w:r>
                      </w:p>
                    </w:txbxContent>
                  </v:textbox>
                </v:rect>
                <v:rect id="Rectangle 132" o:spid="_x0000_s1253" style="position:absolute;left:35534;top:31832;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6743A2B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8"/>
                            <w:szCs w:val="22"/>
                          </w:rPr>
                          <w:t>民</w:t>
                        </w:r>
                      </w:p>
                    </w:txbxContent>
                  </v:textbox>
                </v:rect>
                <v:rect id="Rectangle 133" o:spid="_x0000_s1254" style="position:absolute;left:2540;top:17805;width:970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" fillcolor="#bbe0e3" stroked="f"/>
                <v:rect id="Rectangle 134" o:spid="_x0000_s1255" style="position:absolute;left:2540;top:17805;width:970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" filled="f" strokeweight=".55pt"/>
                <v:rect id="Rectangle 135" o:spid="_x0000_s1256" style="position:absolute;left:3060;top:19208;width:686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14:paraId="321A9FD4" w14:textId="77777777" w:rsidR="00B47862" w:rsidRPr="00243EB2" w:rsidRDefault="00B47862" w:rsidP="00E63321">
                        <w:pPr>
                          <w:rPr>
                            <w:sz w:val="18"/>
                            <w:szCs w:val="20"/>
                          </w:rPr>
                        </w:pPr>
                        <w:r w:rsidRPr="00243EB2">
                          <w:rPr>
                            <w:rFonts w:ascii="ＭＳ Ｐゴシック" w:eastAsia="ＭＳ Ｐゴシック" w:cs="ＭＳ Ｐゴシック" w:hint="eastAsia"/>
                            <w:color w:val="000000"/>
                            <w:sz w:val="18"/>
                            <w:szCs w:val="20"/>
                          </w:rPr>
                          <w:t>町の執行機関</w:t>
                        </w:r>
                      </w:p>
                    </w:txbxContent>
                  </v:textbox>
                </v:rect>
                <v:rect id="Rectangle 136" o:spid="_x0000_s1257" style="position:absolute;left:38658;top:17811;width:9348;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" fillcolor="#bbe0e3" stroked="f"/>
                <v:rect id="Rectangle 137" o:spid="_x0000_s1258" style="position:absolute;left:38658;top:17811;width:9348;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" filled="f" strokeweight=".55pt"/>
                <v:rect id="Rectangle 138" o:spid="_x0000_s1259" style="position:absolute;left:39338;top:18288;width:866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36B11C4C" w14:textId="77777777" w:rsidR="00B47862" w:rsidRDefault="00B47862" w:rsidP="00E63321">
                        <w:pPr>
                          <w:spacing w:line="200" w:lineRule="exact"/>
                          <w:ind w:firstLineChars="100" w:firstLine="160"/>
                          <w:rPr>
                            <w:sz w:val="16"/>
                            <w:szCs w:val="16"/>
                          </w:rPr>
                        </w:pPr>
                        <w:r w:rsidRPr="0093134B">
                          <w:rPr>
                            <w:rFonts w:hint="eastAsia"/>
                            <w:sz w:val="16"/>
                            <w:szCs w:val="16"/>
                          </w:rPr>
                          <w:t>関係のある</w:t>
                        </w:r>
                      </w:p>
                      <w:p w14:paraId="43974E8D" w14:textId="77777777" w:rsidR="00B47862" w:rsidRPr="0093134B" w:rsidRDefault="00B47862" w:rsidP="00E63321">
                        <w:pPr>
                          <w:spacing w:line="200" w:lineRule="exact"/>
                          <w:ind w:firstLineChars="100" w:firstLine="160"/>
                          <w:rPr>
                            <w:sz w:val="16"/>
                            <w:szCs w:val="16"/>
                          </w:rPr>
                        </w:pPr>
                        <w:r w:rsidRPr="0093134B">
                          <w:rPr>
                            <w:rFonts w:hint="eastAsia"/>
                            <w:sz w:val="16"/>
                            <w:szCs w:val="16"/>
                          </w:rPr>
                          <w:t>公私の団体</w:t>
                        </w:r>
                      </w:p>
                    </w:txbxContent>
                  </v:textbox>
                </v:rect>
                <v:rect id="Rectangle 139" o:spid="_x0000_s1260" style="position:absolute;top:26765;width:9906;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" fillcolor="#bbe0e3" stroked="f"/>
                <v:rect id="Rectangle 140" o:spid="_x0000_s1261" style="position:absolute;top:26765;width:9906;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" filled="f" strokeweight=".55pt"/>
                <v:rect id="Rectangle 141" o:spid="_x0000_s1262" style="position:absolute;left:336;top:27139;width:85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779EC06A" w14:textId="77777777" w:rsidR="00B47862" w:rsidRPr="00243EB2" w:rsidRDefault="00B47862" w:rsidP="00E63321">
                        <w:pPr>
                          <w:rPr>
                            <w:sz w:val="17"/>
                          </w:rPr>
                        </w:pPr>
                        <w:r w:rsidRPr="001A2148">
                          <w:rPr>
                            <w:rFonts w:ascii="ＭＳ Ｐゴシック" w:eastAsia="ＭＳ Ｐゴシック" w:cs="ＭＳ Ｐゴシック" w:hint="eastAsia"/>
                            <w:color w:val="000000"/>
                            <w:sz w:val="18"/>
                            <w:szCs w:val="22"/>
                          </w:rPr>
                          <w:t>指定公共機関等</w:t>
                        </w:r>
                        <w:r w:rsidRPr="00243EB2">
                          <w:rPr>
                            <w:rFonts w:ascii="ＭＳ Ｐゴシック" w:eastAsia="ＭＳ Ｐゴシック" w:cs="ＭＳ Ｐゴシック" w:hint="eastAsia"/>
                            <w:color w:val="000000"/>
                            <w:sz w:val="18"/>
                            <w:szCs w:val="22"/>
                          </w:rPr>
                          <w:t>・</w:t>
                        </w:r>
                      </w:p>
                    </w:txbxContent>
                  </v:textbox>
                </v:rect>
                <v:shape id="Freeform 143" o:spid="_x0000_s1263" style="position:absolute;left:24396;top:8229;width:667;height:915;visibility:visible;mso-wrap-style:square;v-text-anchor:top" coordsize="10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" path="m68,r,206l33,206,33,,68,xm103,190l53,284,,190r103,xe" fillcolor="black" strokeweight=".1pt">
                  <v:path arrowok="t" o:connecttype="custom" o:connectlocs="44018,0;44018,66326;21362,66326;21362,0;44018,0;66675,61175;34308,91440;0,61175;66675,61175" o:connectangles="0,0,0,0,0,0,0,0,0"/>
                  <o:lock v:ext="edit" verticies="t"/>
                </v:shape>
                <v:shape id="Freeform 144" o:spid="_x0000_s1264" style="position:absolute;left:24371;top:10972;width:724;height:1442;visibility:visible;mso-wrap-style:square;v-text-anchor:top" coordsize="10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" path="m68,r,207l33,207,33,,68,xm103,192l53,286,,192r103,xe" fillcolor="black" strokeweight=".1pt">
                  <v:path arrowok="t" o:connecttype="custom" o:connectlocs="47791,0;47791,104329;23193,104329;23193,0;47791,0;72390,96769;37249,144145;0,96769;72390,96769" o:connectangles="0,0,0,0,0,0,0,0,0"/>
                  <o:lock v:ext="edit" verticies="t"/>
                </v:shape>
                <v:shape id="Freeform 145" o:spid="_x0000_s1265" style="position:absolute;left:24295;top:14630;width:1041;height:2743;flip:x;visibility:visible;mso-wrap-style:square;v-text-anchor:top" coordsize="10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" path="m68,r,634l33,634,33,,68,xm103,618l53,714,,618r103,xe" fillcolor="black" strokeweight=".1pt">
                  <v:path arrowok="t" o:connecttype="custom" o:connectlocs="68753,0;68753,243584;33365,243584;33365,0;68753,0;104140,237437;53587,274320;0,237437;104140,237437" o:connectangles="0,0,0,0,0,0,0,0,0"/>
                  <o:lock v:ext="edit" verticies="t"/>
                </v:shape>
                <v:shape id="Freeform 146" o:spid="_x0000_s1266" style="position:absolute;left:9906;top:24542;width:6648;height:3290;visibility:visible;mso-wrap-style:square;v-text-anchor:top" coordsize="13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" path="m1322,30l84,633,68,605,1305,r17,30xm115,653l,655,66,570r49,83xe" fillcolor="black" strokeweight=".1pt">
                  <v:path arrowok="t" o:connecttype="custom" o:connectlocs="664845,15065;42244,317882;34198,303821;656296,0;664845,15065;57834,327926;0,328930;33192,286244;57834,327926" o:connectangles="0,0,0,0,0,0,0,0,0"/>
                  <o:lock v:ext="edit" verticies="t"/>
                </v:shape>
                <v:shape id="Freeform 147" o:spid="_x0000_s1267" style="position:absolute;left:12890;top:20116;width:3112;height:470;visibility:visible;mso-wrap-style:square;v-text-anchor:top" coordsize="6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" path="m618,61l84,61r,-31l618,30r,31xm101,94l,47,101,r,94xe" fillcolor="black" strokeweight=".1pt">
                  <v:path arrowok="t" o:connecttype="custom" o:connectlocs="311150,30494;42292,30494;42292,14997;311150,14997;311150,30494;50851,46990;0,23495;50851,0;50851,46990" o:connectangles="0,0,0,0,0,0,0,0,0"/>
                  <o:lock v:ext="edit" verticies="t"/>
                </v:shape>
                <v:shape id="Freeform 148" o:spid="_x0000_s1268" style="position:absolute;left:34391;top:19361;width:4267;height:470;visibility:visible;mso-wrap-style:square;v-text-anchor:top" coordsize="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" path="m,31r764,l764,61,,61,,31xm746,l849,47,746,94,746,xe" fillcolor="black" strokeweight=".1pt">
                  <v:path arrowok="t" o:connecttype="custom" o:connectlocs="0,15497;383998,15497;383998,30494;0,30494;0,15497;374951,0;426720,23495;374951,46990;374951,0" o:connectangles="0,0,0,0,0,0,0,0,0"/>
                  <o:lock v:ext="edit" verticies="t"/>
                </v:shape>
                <v:shape id="Freeform 149" o:spid="_x0000_s1269" style="position:absolute;left:24415;top:25685;width:515;height:5023;visibility:visible;mso-wrap-style:square;v-text-anchor:top" coordsize="1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" path="m68,r,919l33,919,33,,68,xm103,903l53,999,,903r103,xe" fillcolor="black" strokeweight=".1pt">
                  <v:path arrowok="t" o:connecttype="custom" o:connectlocs="33957,0;33957,462062;16479,462062;16479,0;33957,0;51435,454017;26467,502285;0,454017;51435,454017" o:connectangles="0,0,0,0,0,0,0,0,0"/>
                  <o:lock v:ext="edit" verticies="t"/>
                </v:shape>
                <v:rect id="Rectangle 150" o:spid="_x0000_s1270" style="position:absolute;left:25793;top:7785;width:15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14:paraId="1EB0A53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v:textbox>
                </v:rect>
                <v:rect id="Rectangle 151" o:spid="_x0000_s1271" style="position:absolute;left:25793;top:10972;width:15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14:paraId="0C35B6EC"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v:textbox>
                </v:rect>
                <v:rect id="Rectangle 152" o:spid="_x0000_s1272" style="position:absolute;left:12973;top:27139;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14:paraId="23959392"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v:textbox>
                </v:rect>
                <v:rect id="Rectangle 153" o:spid="_x0000_s1273" style="position:absolute;left:25317;top:14712;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14:paraId="257CF329"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v:textbox>
                </v:rect>
                <v:rect id="Rectangle 154" o:spid="_x0000_s1274" style="position:absolute;left:14141;top:18535;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14:paraId="396B46D7"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v:textbox>
                </v:rect>
                <v:rect id="Rectangle 155" o:spid="_x0000_s1275" style="position:absolute;left:25793;top:27851;width:15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298320AE"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伝達</w:t>
                        </w:r>
                      </w:p>
                    </w:txbxContent>
                  </v:textbox>
                </v:rect>
                <v:rect id="Rectangle 156" o:spid="_x0000_s1276" style="position:absolute;left:36004;top:20116;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01DEAC79"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伝達</w:t>
                        </w:r>
                      </w:p>
                    </w:txbxContent>
                  </v:textbox>
                </v:rect>
                <v:rect id="Rectangle 157" o:spid="_x0000_s1277" style="position:absolute;top:22453;width:990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" fillcolor="#bbe0e3" stroked="f"/>
                <v:rect id="Rectangle 158" o:spid="_x0000_s1278" style="position:absolute;top:22453;width:990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" filled="f" strokeweight=".55pt"/>
                <v:rect id="Rectangle 159" o:spid="_x0000_s1279" style="position:absolute;left:2495;top:23228;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3A441B0D"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8"/>
                            <w:szCs w:val="22"/>
                          </w:rPr>
                          <w:t>消防機関</w:t>
                        </w:r>
                      </w:p>
                    </w:txbxContent>
                  </v:textbox>
                </v:rect>
                <v:rect id="Rectangle 160" o:spid="_x0000_s1280" style="position:absolute;left:39439;top:27476;width:854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" fillcolor="#bbe0e3" stroked="f"/>
                <v:rect id="Rectangle 161" o:spid="_x0000_s1281" style="position:absolute;left:39439;top:27476;width:854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" filled="f" strokeweight=".55pt"/>
                <v:rect id="Rectangle 162" o:spid="_x0000_s1282" style="position:absolute;left:40119;top:27514;width:8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4C2A6C64"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4"/>
                            <w:szCs w:val="18"/>
                          </w:rPr>
                          <w:t>名古屋海上保安部等</w:t>
                        </w:r>
                      </w:p>
                    </w:txbxContent>
                  </v:textbox>
                </v:rect>
                <v:rect id="Rectangle 163" o:spid="_x0000_s1283" style="position:absolute;left:31661;top:27476;width:814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" fillcolor="#bbe0e3" stroked="f"/>
                <v:rect id="Rectangle 164" o:spid="_x0000_s1284" style="position:absolute;left:31661;top:27476;width:814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" filled="f" strokeweight=".55pt"/>
                <v:rect id="Rectangle 165" o:spid="_x0000_s1285" style="position:absolute;left:34302;top:27514;width:3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4B7A10B6" w14:textId="77777777" w:rsidR="00B47862" w:rsidRPr="008E2222" w:rsidRDefault="00B47862" w:rsidP="00E63321">
                        <w:pPr>
                          <w:rPr>
                            <w:sz w:val="18"/>
                            <w:szCs w:val="18"/>
                          </w:rPr>
                        </w:pPr>
                        <w:r w:rsidRPr="008E2222">
                          <w:rPr>
                            <w:rFonts w:ascii="ＭＳ Ｐゴシック" w:eastAsia="ＭＳ Ｐゴシック" w:cs="ＭＳ Ｐゴシック" w:hint="eastAsia"/>
                            <w:color w:val="000000"/>
                            <w:sz w:val="18"/>
                            <w:szCs w:val="18"/>
                          </w:rPr>
                          <w:t>警察署</w:t>
                        </w:r>
                      </w:p>
                    </w:txbxContent>
                  </v:textbox>
                </v:rect>
                <v:rect id="Rectangle 166" o:spid="_x0000_s1286" style="position:absolute;left:38658;top:22453;width:970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" fillcolor="#bbe0e3" stroked="f"/>
                <v:rect id="Rectangle 167" o:spid="_x0000_s1287" style="position:absolute;left:38658;top:22453;width:970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" filled="f" strokeweight=".55pt"/>
                <v:rect id="Rectangle 168" o:spid="_x0000_s1288" style="position:absolute;left:40671;top:22402;width:66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" filled="f" stroked="f">
                  <v:textbox style="mso-fit-shape-to-text:t" inset="0,0,0,0">
                    <w:txbxContent>
                      <w:p w14:paraId="3F726B40" w14:textId="77777777" w:rsidR="00B47862" w:rsidRPr="0001636D" w:rsidRDefault="00B47862" w:rsidP="00E63321">
                        <w:pPr>
                          <w:rPr>
                            <w:sz w:val="18"/>
                            <w:szCs w:val="18"/>
                          </w:rPr>
                        </w:pPr>
                        <w:r w:rsidRPr="0001636D">
                          <w:rPr>
                            <w:rFonts w:ascii="ＭＳ Ｐゴシック" w:eastAsia="ＭＳ Ｐゴシック" w:cs="ＭＳ Ｐゴシック" w:hint="eastAsia"/>
                            <w:color w:val="000000"/>
                            <w:sz w:val="18"/>
                            <w:szCs w:val="18"/>
                          </w:rPr>
                          <w:t>報道関係者</w:t>
                        </w:r>
                      </w:p>
                    </w:txbxContent>
                  </v:textbox>
                </v:rect>
                <v:shape id="Freeform 169" o:spid="_x0000_s1289" style="position:absolute;left:9906;top:21304;width:6648;height:3308;visibility:visible;mso-wrap-style:square;v-text-anchor:top" coordsize="132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" path="m1322,28l84,634,68,606,1305,r17,28xm115,655l,657,66,572r49,83xe" fillcolor="black" strokeweight=".1pt">
                  <v:path arrowok="t" o:connecttype="custom" o:connectlocs="664845,14100;42244,319253;34198,305154;656296,0;664845,14100;57834,329828;0,330835;33192,288033;57834,329828" o:connectangles="0,0,0,0,0,0,0,0,0"/>
                  <o:lock v:ext="edit" verticies="t"/>
                </v:shape>
                <v:rect id="Rectangle 170" o:spid="_x0000_s1290" style="position:absolute;left:12192;top:23907;width:15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67CF1D22"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v:textbox>
                </v:rect>
                <v:shape id="Freeform 171" o:spid="_x0000_s1291" style="position:absolute;left:34321;top:24187;width:3950;height:3289;visibility:visible;mso-wrap-style:square;v-text-anchor:top" coordsize="78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" path="m23,l733,589r-23,23l,23,23,xm744,556r41,98l676,626r68,-70xe" fillcolor="black" strokeweight=".1pt">
                  <v:path arrowok="t" o:connecttype="custom" o:connectlocs="11572,0;368806,296238;357234,307806;0,11568;11572,0;374341,279641;394970,328930;340127,314847;374341,279641" o:connectangles="0,0,0,0,0,0,0,0,0"/>
                  <o:lock v:ext="edit" verticies="t"/>
                </v:shape>
                <v:shape id="Freeform 172" o:spid="_x0000_s1292" style="position:absolute;left:34359;top:22028;width:4299;height:1257;visibility:visible;mso-wrap-style:square;v-text-anchor:top" coordsize="8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" path="m9,l777,193r-9,30l,30,9,xm770,158r85,70l742,251r28,-93xe" fillcolor="black" strokeweight=".1pt">
                  <v:path arrowok="t" o:connecttype="custom" o:connectlocs="4525,0;390677,96677;386151,111704;0,15027;4525,0;387157,79145;429895,114209;373078,125730;387157,79145" o:connectangles="0,0,0,0,0,0,0,0,0"/>
                  <o:lock v:ext="edit" verticies="t"/>
                </v:shape>
                <v:rect id="Rectangle 173" o:spid="_x0000_s1293" style="position:absolute;left:33959;top:25685;width:15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2D2637F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通知</w:t>
                        </w:r>
                      </w:p>
                    </w:txbxContent>
                  </v:textbox>
                </v:rect>
                <v:rect id="Rectangle 174" o:spid="_x0000_s1294" style="position:absolute;left:35902;top:23190;width:15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6FA240BC"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2"/>
                            <w:szCs w:val="16"/>
                          </w:rPr>
                          <w:t>提供</w:t>
                        </w:r>
                      </w:p>
                    </w:txbxContent>
                  </v:textbox>
                </v:rect>
                <v:rect id="Rectangle 175" o:spid="_x0000_s1295" style="position:absolute;left:11214;top:7277;width:108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444167D5"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7"/>
                          </w:rPr>
                          <w:t>※</w:t>
                        </w:r>
                      </w:p>
                    </w:txbxContent>
                  </v:textbox>
                </v:rect>
                <v:rect id="Rectangle 176" o:spid="_x0000_s1296" style="position:absolute;left:12312;top:7277;width:324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587A4BD6"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7"/>
                          </w:rPr>
                          <w:t>（前掲）</w:t>
                        </w:r>
                      </w:p>
                    </w:txbxContent>
                  </v:textbox>
                </v:rect>
                <v:rect id="Rectangle 177" o:spid="_x0000_s1297" style="position:absolute;left:12452;top:8591;width:4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5AB4D391"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4"/>
                            <w:szCs w:val="18"/>
                          </w:rPr>
                          <w:t>避難の指示</w:t>
                        </w:r>
                      </w:p>
                    </w:txbxContent>
                  </v:textbox>
                </v:rect>
                <v:rect id="Rectangle 178" o:spid="_x0000_s1298" style="position:absolute;left:12357;top:9677;width:489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41CCF60F" w14:textId="77777777" w:rsidR="00B47862" w:rsidRPr="00243EB2" w:rsidRDefault="00B47862" w:rsidP="00E63321">
                        <w:pPr>
                          <w:rPr>
                            <w:sz w:val="17"/>
                          </w:rPr>
                        </w:pPr>
                        <w:r w:rsidRPr="00243EB2">
                          <w:rPr>
                            <w:rFonts w:ascii="ＭＳ Ｐゴシック" w:eastAsia="ＭＳ Ｐゴシック" w:cs="ＭＳ Ｐゴシック" w:hint="eastAsia"/>
                            <w:color w:val="000000"/>
                            <w:sz w:val="14"/>
                            <w:szCs w:val="18"/>
                          </w:rPr>
                          <w:t>の通知・伝達</w:t>
                        </w:r>
                      </w:p>
                    </w:txbxContent>
                  </v:textbox>
                </v:rect>
                <v:rect id="Rectangle 179" o:spid="_x0000_s1299" style="position:absolute;left:19335;top:5486;width:1133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32C10476" w14:textId="77777777" w:rsidR="00B47862" w:rsidRPr="008E2222" w:rsidRDefault="00B47862" w:rsidP="00E63321">
                        <w:pPr>
                          <w:spacing w:line="180" w:lineRule="exact"/>
                          <w:rPr>
                            <w:rFonts w:ascii="ＭＳ ゴシック" w:eastAsia="ＭＳ ゴシック" w:hAnsi="ＭＳ ゴシック" w:cs="ＭＳ Ｐゴシック"/>
                            <w:bCs/>
                            <w:color w:val="000000"/>
                            <w:sz w:val="16"/>
                            <w:szCs w:val="16"/>
                          </w:rPr>
                        </w:pPr>
                        <w:r w:rsidRPr="008E2222">
                          <w:rPr>
                            <w:rFonts w:ascii="ＭＳ ゴシック" w:eastAsia="ＭＳ ゴシック" w:hAnsi="ＭＳ ゴシック" w:cs="ＭＳ Ｐゴシック" w:hint="eastAsia"/>
                            <w:bCs/>
                            <w:color w:val="000000"/>
                            <w:sz w:val="16"/>
                            <w:szCs w:val="16"/>
                          </w:rPr>
                          <w:t>国の対策本部長による</w:t>
                        </w:r>
                      </w:p>
                      <w:p w14:paraId="31D4F2D1" w14:textId="77777777" w:rsidR="00B47862" w:rsidRPr="008E2222" w:rsidRDefault="00B47862" w:rsidP="00E63321">
                        <w:pPr>
                          <w:spacing w:line="180" w:lineRule="exact"/>
                          <w:rPr>
                            <w:rFonts w:ascii="ＭＳ ゴシック" w:eastAsia="ＭＳ ゴシック" w:hAnsi="ＭＳ ゴシック"/>
                            <w:sz w:val="16"/>
                            <w:szCs w:val="16"/>
                          </w:rPr>
                        </w:pPr>
                        <w:r w:rsidRPr="008E2222">
                          <w:rPr>
                            <w:rFonts w:ascii="ＭＳ ゴシック" w:eastAsia="ＭＳ ゴシック" w:hAnsi="ＭＳ ゴシック" w:cs="ＭＳ Ｐゴシック" w:hint="eastAsia"/>
                            <w:bCs/>
                            <w:color w:val="000000"/>
                            <w:sz w:val="16"/>
                            <w:szCs w:val="16"/>
                          </w:rPr>
                          <w:t>避難措置の指示の発令</w:t>
                        </w:r>
                      </w:p>
                    </w:txbxContent>
                  </v:textbox>
                </v:rect>
                <w10:anchorlock/>
              </v:group>
            </w:pict>
          </mc:Fallback>
        </mc:AlternateContent>
      </w:r>
    </w:p>
    <w:p w14:paraId="1EA6D0F7" w14:textId="77777777" w:rsidR="00E63321" w:rsidRPr="00B47862" w:rsidRDefault="00E63321" w:rsidP="00E63321">
      <w:pPr>
        <w:autoSpaceDE w:val="0"/>
        <w:autoSpaceDN w:val="0"/>
        <w:adjustRightInd w:val="0"/>
        <w:rPr>
          <w:rFonts w:ascii="ＭＳ ゴシック" w:eastAsia="ＭＳ ゴシック" w:hAnsi="ＭＳ ゴシック" w:cs="ＭＳゴシック"/>
          <w:sz w:val="22"/>
          <w:szCs w:val="22"/>
        </w:rPr>
      </w:pPr>
      <w:r w:rsidRPr="00B47862">
        <w:rPr>
          <w:rFonts w:ascii="ＭＳ ゴシック" w:eastAsia="ＭＳ ゴシック" w:hAnsi="ＭＳ ゴシック" w:cs="ＭＳゴシック" w:hint="eastAsia"/>
          <w:sz w:val="22"/>
          <w:szCs w:val="22"/>
        </w:rPr>
        <w:t>３</w:t>
      </w:r>
      <w:r w:rsidRPr="00B47862">
        <w:rPr>
          <w:rFonts w:ascii="ＭＳ ゴシック" w:eastAsia="ＭＳ ゴシック" w:hAnsi="ＭＳ ゴシック" w:cs="ＭＳゴシック"/>
          <w:sz w:val="22"/>
          <w:szCs w:val="22"/>
        </w:rPr>
        <w:t xml:space="preserve">  </w:t>
      </w:r>
      <w:r w:rsidRPr="00B47862">
        <w:rPr>
          <w:rFonts w:ascii="ＭＳ ゴシック" w:eastAsia="ＭＳ ゴシック" w:hAnsi="ＭＳ ゴシック" w:cs="ＭＳゴシック" w:hint="eastAsia"/>
          <w:sz w:val="22"/>
          <w:szCs w:val="22"/>
        </w:rPr>
        <w:t>避難住民の誘導</w:t>
      </w:r>
    </w:p>
    <w:p w14:paraId="00AB456A"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（１）町長による避難住民の誘導</w:t>
      </w:r>
    </w:p>
    <w:p w14:paraId="45929108"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避難実施要領で定めるところにより、当該町の職員並びに消防長及び消防団長を指揮し、避難住民を誘導する。その際、避難実施要領の内容に沿って区、コミュニティ、学校、事業所等を単位として誘導を行う。ただし緊急の場合には、この限りではない。</w:t>
      </w:r>
    </w:p>
    <w:p w14:paraId="22D2A91D"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また、町長は、避難実施要領に沿って、避難経路の要所要所に職員を配置して、各種の連絡調整に当たるとともに、行政機関の車両や案内板を配置して、誘導の円滑化を図る。</w:t>
      </w:r>
    </w:p>
    <w:p w14:paraId="06AE8E3D"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また、職員には、住民に対する避難誘導活動への理解や協力を得られるよう、毅然とした態度での活動を徹底させ、防災服、腕章、旗、特殊標章等を携行させる</w:t>
      </w:r>
      <w:r w:rsidRPr="00B47862">
        <w:rPr>
          <w:rFonts w:ascii="ＭＳ ゴシック" w:eastAsia="ＭＳ ゴシック" w:hAnsi="ＭＳ ゴシック" w:cs="ＭＳ明朝"/>
          <w:sz w:val="22"/>
          <w:szCs w:val="22"/>
        </w:rPr>
        <w:t>(特に、市街地等の人的関係が希薄な地域や昼間人口が多い地域では、重要である。)。</w:t>
      </w:r>
    </w:p>
    <w:p w14:paraId="71935F52"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lastRenderedPageBreak/>
        <w:t>なお、夜間では、暗闇の中における視界の低下により人々の不安も一層高まる傾向にあることから避難誘導員が、避難経路の要所要所において、夜間照明（投光器具、車のヘッドライト等）を配備して、住民の不安を軽減するための必要な措置を講ずる。</w:t>
      </w:r>
    </w:p>
    <w:p w14:paraId="3DBCD097" w14:textId="77777777" w:rsidR="005A11E3" w:rsidRPr="00B47862" w:rsidRDefault="005A11E3"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0F9AF7D1" w14:textId="77777777" w:rsidR="005A11E3" w:rsidRPr="00B47862" w:rsidRDefault="005A11E3" w:rsidP="005A11E3">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（２）大規模集客施設等における避難</w:t>
      </w:r>
    </w:p>
    <w:p w14:paraId="4721C0ED" w14:textId="77777777" w:rsidR="00E63321" w:rsidRPr="00B47862" w:rsidRDefault="005A11E3" w:rsidP="005A11E3">
      <w:pPr>
        <w:autoSpaceDE w:val="0"/>
        <w:autoSpaceDN w:val="0"/>
        <w:adjustRightInd w:val="0"/>
        <w:spacing w:line="340" w:lineRule="exact"/>
        <w:ind w:leftChars="200" w:left="480" w:firstLineChars="95" w:firstLine="209"/>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町は、大規模集客施設や旅客輸送関連施設の施設管理者等と連携し、施設の特性に応じ、当該施設等に滞在する者等についても、避難等の国民保護措置が円滑に実施できるよう必要な対策をとる。</w:t>
      </w:r>
    </w:p>
    <w:p w14:paraId="74F3202E" w14:textId="77777777" w:rsidR="005A11E3" w:rsidRPr="00B47862" w:rsidRDefault="005A11E3" w:rsidP="005A11E3">
      <w:pPr>
        <w:autoSpaceDE w:val="0"/>
        <w:autoSpaceDN w:val="0"/>
        <w:adjustRightInd w:val="0"/>
        <w:spacing w:line="340" w:lineRule="exact"/>
        <w:ind w:leftChars="200" w:left="480" w:firstLineChars="95" w:firstLine="209"/>
        <w:rPr>
          <w:rFonts w:ascii="ＭＳ ゴシック" w:eastAsia="ＭＳ ゴシック" w:hAnsi="ＭＳ ゴシック" w:cs="ＭＳ明朝"/>
          <w:sz w:val="22"/>
          <w:szCs w:val="22"/>
        </w:rPr>
      </w:pPr>
    </w:p>
    <w:p w14:paraId="2E268DFB"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005A11E3" w:rsidRPr="00B47862">
        <w:rPr>
          <w:rFonts w:ascii="ＭＳ ゴシック" w:eastAsia="ＭＳ ゴシック" w:hAnsi="ＭＳ ゴシック" w:cs="ＭＳ明朝" w:hint="eastAsia"/>
          <w:sz w:val="22"/>
          <w:szCs w:val="22"/>
        </w:rPr>
        <w:t>３</w:t>
      </w:r>
      <w:r w:rsidRPr="00B47862">
        <w:rPr>
          <w:rFonts w:ascii="ＭＳ ゴシック" w:eastAsia="ＭＳ ゴシック" w:hAnsi="ＭＳ ゴシック" w:cs="ＭＳ明朝" w:hint="eastAsia"/>
          <w:sz w:val="22"/>
          <w:szCs w:val="22"/>
        </w:rPr>
        <w:t>）消防機関の活動</w:t>
      </w:r>
    </w:p>
    <w:p w14:paraId="1821A709"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消防本部は、消火活動及び救助・救急活動の状況を勘案しつつ、町長の定める避難実施要領に基づき、要所に消防車両等を配置し、車載の拡声器を活用する等効果的な誘導を実施するとともに、</w:t>
      </w:r>
      <w:r w:rsidR="00FE4E40" w:rsidRPr="00B47862">
        <w:rPr>
          <w:rFonts w:ascii="ＭＳ ゴシック" w:eastAsia="ＭＳ ゴシック" w:hAnsi="ＭＳ ゴシック" w:cs="ＭＳ明朝" w:hint="eastAsia"/>
          <w:sz w:val="22"/>
          <w:szCs w:val="22"/>
        </w:rPr>
        <w:t>避難行動要支援者</w:t>
      </w:r>
      <w:r w:rsidRPr="00B47862">
        <w:rPr>
          <w:rFonts w:ascii="ＭＳ ゴシック" w:eastAsia="ＭＳ ゴシック" w:hAnsi="ＭＳ ゴシック" w:cs="ＭＳ明朝" w:hint="eastAsia"/>
          <w:sz w:val="22"/>
          <w:szCs w:val="22"/>
        </w:rPr>
        <w:t>の人員輸送車両等による運送を行う等保有する装備を有効活用した避難住民の誘導を行う。</w:t>
      </w:r>
    </w:p>
    <w:p w14:paraId="5E11B75E"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消防団は、消火活動及び救助・救急活動について、消防本部又は消防署と連携しつつ、自主防災組織自治会等と連携した避難住民の誘導を行うとともに、</w:t>
      </w:r>
      <w:r w:rsidR="00FE4E40" w:rsidRPr="00B47862">
        <w:rPr>
          <w:rFonts w:ascii="ＭＳ ゴシック" w:eastAsia="ＭＳ ゴシック" w:hAnsi="ＭＳ ゴシック" w:cs="ＭＳ明朝" w:hint="eastAsia"/>
          <w:sz w:val="22"/>
          <w:szCs w:val="22"/>
        </w:rPr>
        <w:t>避難行動要支援者</w:t>
      </w:r>
      <w:r w:rsidRPr="00B47862">
        <w:rPr>
          <w:rFonts w:ascii="ＭＳ ゴシック" w:eastAsia="ＭＳ ゴシック" w:hAnsi="ＭＳ ゴシック" w:cs="ＭＳ明朝" w:hint="eastAsia"/>
          <w:sz w:val="22"/>
          <w:szCs w:val="22"/>
        </w:rPr>
        <w:t>に関する情報の確認や要避難地域内残留者の確認等を担当する等地域とのつながりを活かした活動を行う。</w:t>
      </w:r>
    </w:p>
    <w:p w14:paraId="68B48CB4" w14:textId="77777777" w:rsidR="00E63321" w:rsidRPr="00B47862" w:rsidRDefault="00E63321" w:rsidP="00E63321">
      <w:pPr>
        <w:autoSpaceDE w:val="0"/>
        <w:autoSpaceDN w:val="0"/>
        <w:adjustRightInd w:val="0"/>
        <w:spacing w:line="340" w:lineRule="exact"/>
        <w:ind w:leftChars="209" w:left="502" w:firstLineChars="100" w:firstLine="220"/>
        <w:rPr>
          <w:rFonts w:ascii="ＭＳ ゴシック" w:eastAsia="ＭＳ ゴシック" w:hAnsi="ＭＳ ゴシック" w:cs="ＭＳ明朝"/>
          <w:sz w:val="22"/>
          <w:szCs w:val="22"/>
        </w:rPr>
      </w:pPr>
    </w:p>
    <w:p w14:paraId="7186C362"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005A11E3" w:rsidRPr="00B47862">
        <w:rPr>
          <w:rFonts w:ascii="ＭＳ ゴシック" w:eastAsia="ＭＳ ゴシック" w:hAnsi="ＭＳ ゴシック" w:cs="ＭＳ明朝" w:hint="eastAsia"/>
          <w:sz w:val="22"/>
          <w:szCs w:val="22"/>
        </w:rPr>
        <w:t>４</w:t>
      </w:r>
      <w:r w:rsidRPr="00B47862">
        <w:rPr>
          <w:rFonts w:ascii="ＭＳ ゴシック" w:eastAsia="ＭＳ ゴシック" w:hAnsi="ＭＳ ゴシック" w:cs="ＭＳ明朝" w:hint="eastAsia"/>
          <w:sz w:val="22"/>
          <w:szCs w:val="22"/>
        </w:rPr>
        <w:t>）避難誘導を行う関係機関との連携</w:t>
      </w:r>
    </w:p>
    <w:p w14:paraId="5A027951" w14:textId="173176B5"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町長は、避難実施要領の内容を踏まえ、当該町の職員及び消防機関のみでは十分な対応が困難であると認めるときは、警察署長等又は国民保護措置の実施を命ぜられた自衛隊の部隊等の長に対して、警察官、</w:t>
      </w:r>
      <w:r w:rsidR="00610E28" w:rsidRPr="0004240E">
        <w:rPr>
          <w:rFonts w:ascii="ＭＳ ゴシック" w:eastAsia="ＭＳ ゴシック" w:hAnsi="ＭＳ ゴシック" w:cs="ＭＳ明朝" w:hint="eastAsia"/>
          <w:sz w:val="22"/>
          <w:szCs w:val="22"/>
        </w:rPr>
        <w:t>海上保安官又は</w:t>
      </w:r>
      <w:r w:rsidRPr="00B47862">
        <w:rPr>
          <w:rFonts w:ascii="ＭＳ ゴシック" w:eastAsia="ＭＳ ゴシック" w:hAnsi="ＭＳ ゴシック" w:cs="ＭＳ明朝" w:hint="eastAsia"/>
          <w:sz w:val="22"/>
          <w:szCs w:val="22"/>
        </w:rPr>
        <w:t>自衛官</w:t>
      </w:r>
      <w:r w:rsidR="00F11307" w:rsidRPr="00B47862">
        <w:rPr>
          <w:rFonts w:ascii="ＭＳ ゴシック" w:eastAsia="ＭＳ ゴシック" w:hAnsi="ＭＳ ゴシック" w:cs="ＭＳ明朝" w:hint="eastAsia"/>
          <w:sz w:val="22"/>
          <w:szCs w:val="22"/>
        </w:rPr>
        <w:t>（</w:t>
      </w:r>
      <w:r w:rsidRPr="00B47862">
        <w:rPr>
          <w:rFonts w:ascii="ＭＳ ゴシック" w:eastAsia="ＭＳ ゴシック" w:hAnsi="ＭＳ ゴシック" w:cs="ＭＳ明朝" w:hint="eastAsia"/>
          <w:sz w:val="22"/>
          <w:szCs w:val="22"/>
        </w:rPr>
        <w:t>以下</w:t>
      </w:r>
      <w:r w:rsidR="00F11307" w:rsidRPr="00B47862">
        <w:rPr>
          <w:rFonts w:ascii="ＭＳ ゴシック" w:eastAsia="ＭＳ ゴシック" w:hAnsi="ＭＳ ゴシック" w:cs="ＭＳ明朝" w:hint="eastAsia"/>
          <w:sz w:val="22"/>
          <w:szCs w:val="22"/>
        </w:rPr>
        <w:t>「</w:t>
      </w:r>
      <w:r w:rsidRPr="00B47862">
        <w:rPr>
          <w:rFonts w:ascii="ＭＳ ゴシック" w:eastAsia="ＭＳ ゴシック" w:hAnsi="ＭＳ ゴシック" w:cs="ＭＳ明朝" w:hint="eastAsia"/>
          <w:sz w:val="22"/>
          <w:szCs w:val="22"/>
        </w:rPr>
        <w:t>警察官等</w:t>
      </w:r>
      <w:r w:rsidR="00F11307" w:rsidRPr="00B47862">
        <w:rPr>
          <w:rFonts w:ascii="ＭＳ ゴシック" w:eastAsia="ＭＳ ゴシック" w:hAnsi="ＭＳ ゴシック" w:cs="ＭＳ明朝" w:hint="eastAsia"/>
          <w:sz w:val="22"/>
          <w:szCs w:val="22"/>
        </w:rPr>
        <w:t>」という。</w:t>
      </w:r>
      <w:r w:rsidR="00F11307" w:rsidRPr="00B47862">
        <w:rPr>
          <w:rFonts w:ascii="ＭＳ ゴシック" w:eastAsia="ＭＳ ゴシック" w:hAnsi="ＭＳ ゴシック" w:cs="ＭＳ明朝"/>
          <w:sz w:val="22"/>
          <w:szCs w:val="22"/>
        </w:rPr>
        <w:t>）</w:t>
      </w:r>
      <w:r w:rsidRPr="00B47862">
        <w:rPr>
          <w:rFonts w:ascii="ＭＳ ゴシック" w:eastAsia="ＭＳ ゴシック" w:hAnsi="ＭＳ ゴシック" w:cs="ＭＳ明朝" w:hint="eastAsia"/>
          <w:sz w:val="22"/>
          <w:szCs w:val="22"/>
        </w:rPr>
        <w:t>による避難住民の誘導を要請する。また警察官等が避難住民の誘導を行う場合に警察署長等から協議を受けた際は、町長は、事態の状況や避難誘導の状況に照らして、交通規制等関係機関による必要な措置が円滑に行われるよう所要の調整を行う。</w:t>
      </w:r>
    </w:p>
    <w:p w14:paraId="2BF4F5DD"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これらの誘導における現場での調整を円滑に行い、事態の変化に迅速に対応できるよう、町長は、事態の規模・状況に応じて現地調整所を設け、関係機関との情報共有や活動調整を行う。</w:t>
      </w:r>
    </w:p>
    <w:p w14:paraId="6F88E62A" w14:textId="77777777" w:rsidR="00E63321" w:rsidRPr="00B47862" w:rsidRDefault="00E63321" w:rsidP="00E63321">
      <w:pPr>
        <w:autoSpaceDE w:val="0"/>
        <w:autoSpaceDN w:val="0"/>
        <w:adjustRightInd w:val="0"/>
        <w:spacing w:line="340" w:lineRule="exact"/>
        <w:ind w:leftChars="200" w:left="480" w:firstLineChars="95" w:firstLine="209"/>
        <w:rPr>
          <w:rFonts w:ascii="ＭＳ ゴシック" w:eastAsia="ＭＳ ゴシック" w:hAnsi="ＭＳ ゴシック" w:cs="ＭＳ明朝"/>
          <w:sz w:val="22"/>
          <w:szCs w:val="22"/>
        </w:rPr>
      </w:pPr>
    </w:p>
    <w:p w14:paraId="71F2D303"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005A11E3" w:rsidRPr="00B47862">
        <w:rPr>
          <w:rFonts w:ascii="ＭＳ ゴシック" w:eastAsia="ＭＳ ゴシック" w:hAnsi="ＭＳ ゴシック" w:cs="ＭＳ明朝" w:hint="eastAsia"/>
          <w:sz w:val="22"/>
          <w:szCs w:val="22"/>
        </w:rPr>
        <w:t>５</w:t>
      </w:r>
      <w:r w:rsidRPr="00B47862">
        <w:rPr>
          <w:rFonts w:ascii="ＭＳ ゴシック" w:eastAsia="ＭＳ ゴシック" w:hAnsi="ＭＳ ゴシック" w:cs="ＭＳ明朝" w:hint="eastAsia"/>
          <w:sz w:val="22"/>
          <w:szCs w:val="22"/>
        </w:rPr>
        <w:t>）自主防災組織等に対する協力の要請</w:t>
      </w:r>
    </w:p>
    <w:p w14:paraId="0B9620BD"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町長は、避難住民の誘導に当たっては、自主防災組織や区長等の地域においてリーダーとなる住民に対して、避難住民の誘導に必要な援助について、協力を要請する。</w:t>
      </w:r>
    </w:p>
    <w:p w14:paraId="1972B5E0" w14:textId="77777777" w:rsidR="00E63321" w:rsidRPr="00B47862" w:rsidRDefault="00E63321" w:rsidP="00E63321">
      <w:pPr>
        <w:autoSpaceDE w:val="0"/>
        <w:autoSpaceDN w:val="0"/>
        <w:adjustRightInd w:val="0"/>
        <w:spacing w:line="340" w:lineRule="exact"/>
        <w:ind w:leftChars="209" w:left="502" w:firstLineChars="100" w:firstLine="220"/>
        <w:rPr>
          <w:rFonts w:ascii="ＭＳ ゴシック" w:eastAsia="ＭＳ ゴシック" w:hAnsi="ＭＳ ゴシック" w:cs="ＭＳ明朝"/>
          <w:sz w:val="22"/>
          <w:szCs w:val="22"/>
        </w:rPr>
      </w:pPr>
    </w:p>
    <w:p w14:paraId="60B8033A"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005A11E3" w:rsidRPr="00B47862">
        <w:rPr>
          <w:rFonts w:ascii="ＭＳ ゴシック" w:eastAsia="ＭＳ ゴシック" w:hAnsi="ＭＳ ゴシック" w:cs="ＭＳ明朝" w:hint="eastAsia"/>
          <w:sz w:val="22"/>
          <w:szCs w:val="22"/>
        </w:rPr>
        <w:t>６</w:t>
      </w:r>
      <w:r w:rsidRPr="00B47862">
        <w:rPr>
          <w:rFonts w:ascii="ＭＳ ゴシック" w:eastAsia="ＭＳ ゴシック" w:hAnsi="ＭＳ ゴシック" w:cs="ＭＳ明朝" w:hint="eastAsia"/>
          <w:sz w:val="22"/>
          <w:szCs w:val="22"/>
        </w:rPr>
        <w:t>）誘導時における食品の給与等の実施や情報の提供</w:t>
      </w:r>
    </w:p>
    <w:p w14:paraId="0E60B266"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町長は、避難住民の誘導に際しては、県と連携して、食品の給与、飲料水の供給、医療の提供その他の便宜を図る。</w:t>
      </w:r>
    </w:p>
    <w:p w14:paraId="7ECFC258" w14:textId="77777777" w:rsidR="006129A1" w:rsidRPr="00B47862" w:rsidRDefault="00E63321" w:rsidP="00E63321">
      <w:pPr>
        <w:autoSpaceDE w:val="0"/>
        <w:autoSpaceDN w:val="0"/>
        <w:adjustRightInd w:val="0"/>
        <w:spacing w:line="340" w:lineRule="exact"/>
        <w:ind w:leftChars="307" w:left="737"/>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町長は、避難住民の心理を勘案し、避難住民に対して、必要な情報を適時適切に提供す</w:t>
      </w:r>
    </w:p>
    <w:p w14:paraId="1596B1C4" w14:textId="4496C8D7" w:rsidR="00E63321" w:rsidRPr="00B47862" w:rsidRDefault="00E63321" w:rsidP="006129A1">
      <w:pPr>
        <w:autoSpaceDE w:val="0"/>
        <w:autoSpaceDN w:val="0"/>
        <w:adjustRightInd w:val="0"/>
        <w:spacing w:line="340" w:lineRule="exact"/>
        <w:ind w:leftChars="200" w:left="48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る。その際、避難住民の不安の軽減のために、可能な限り、事態の状況等とともに、行政側の対応についての情報を提供する。</w:t>
      </w:r>
    </w:p>
    <w:p w14:paraId="512E59C2" w14:textId="77777777" w:rsidR="00E63321" w:rsidRPr="00B47862" w:rsidRDefault="00E63321" w:rsidP="00E63321">
      <w:pPr>
        <w:autoSpaceDE w:val="0"/>
        <w:autoSpaceDN w:val="0"/>
        <w:adjustRightInd w:val="0"/>
        <w:spacing w:line="340" w:lineRule="exact"/>
        <w:ind w:leftChars="202" w:left="485" w:firstLineChars="95" w:firstLine="209"/>
        <w:rPr>
          <w:rFonts w:ascii="ＭＳ ゴシック" w:eastAsia="ＭＳ ゴシック" w:hAnsi="ＭＳ ゴシック" w:cs="ＭＳ明朝"/>
          <w:sz w:val="22"/>
          <w:szCs w:val="22"/>
        </w:rPr>
      </w:pPr>
    </w:p>
    <w:p w14:paraId="7A365219" w14:textId="7D8D8390"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lastRenderedPageBreak/>
        <w:t>（</w:t>
      </w:r>
      <w:r w:rsidR="005A11E3" w:rsidRPr="00B47862">
        <w:rPr>
          <w:rFonts w:ascii="ＭＳ ゴシック" w:eastAsia="ＭＳ ゴシック" w:hAnsi="ＭＳ ゴシック" w:cs="ＭＳ明朝" w:hint="eastAsia"/>
          <w:sz w:val="22"/>
          <w:szCs w:val="22"/>
        </w:rPr>
        <w:t>７</w:t>
      </w:r>
      <w:r w:rsidRPr="00B47862">
        <w:rPr>
          <w:rFonts w:ascii="ＭＳ ゴシック" w:eastAsia="ＭＳ ゴシック" w:hAnsi="ＭＳ ゴシック" w:cs="ＭＳ明朝" w:hint="eastAsia"/>
          <w:sz w:val="22"/>
          <w:szCs w:val="22"/>
        </w:rPr>
        <w:t>）高齢者、</w:t>
      </w:r>
      <w:r w:rsidR="00697461" w:rsidRPr="00B47862">
        <w:rPr>
          <w:rFonts w:ascii="ＭＳ ゴシック" w:eastAsia="ＭＳ ゴシック" w:hAnsi="ＭＳ ゴシック" w:cs="ＭＳ明朝" w:hint="eastAsia"/>
          <w:sz w:val="22"/>
          <w:szCs w:val="22"/>
        </w:rPr>
        <w:t>障がい者</w:t>
      </w:r>
      <w:r w:rsidRPr="00B47862">
        <w:rPr>
          <w:rFonts w:ascii="ＭＳ ゴシック" w:eastAsia="ＭＳ ゴシック" w:hAnsi="ＭＳ ゴシック" w:cs="ＭＳ明朝" w:hint="eastAsia"/>
          <w:sz w:val="22"/>
          <w:szCs w:val="22"/>
        </w:rPr>
        <w:t>等への配慮</w:t>
      </w:r>
    </w:p>
    <w:p w14:paraId="10F87522" w14:textId="4B00A92C"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町長は、高齢者、</w:t>
      </w:r>
      <w:r w:rsidR="00697461" w:rsidRPr="00B47862">
        <w:rPr>
          <w:rFonts w:ascii="ＭＳ ゴシック" w:eastAsia="ＭＳ ゴシック" w:hAnsi="ＭＳ ゴシック" w:cs="ＭＳ明朝" w:hint="eastAsia"/>
          <w:sz w:val="22"/>
          <w:szCs w:val="22"/>
        </w:rPr>
        <w:t>障がい者</w:t>
      </w:r>
      <w:r w:rsidRPr="00B47862">
        <w:rPr>
          <w:rFonts w:ascii="ＭＳ ゴシック" w:eastAsia="ＭＳ ゴシック" w:hAnsi="ＭＳ ゴシック" w:cs="ＭＳ明朝" w:hint="eastAsia"/>
          <w:sz w:val="22"/>
          <w:szCs w:val="22"/>
        </w:rPr>
        <w:t>等の避難を万全に行うため、</w:t>
      </w:r>
      <w:r w:rsidR="00FE4E40" w:rsidRPr="00B47862">
        <w:rPr>
          <w:rFonts w:ascii="ＭＳ ゴシック" w:eastAsia="ＭＳ ゴシック" w:hAnsi="ＭＳ ゴシック" w:cs="ＭＳ明朝" w:hint="eastAsia"/>
          <w:sz w:val="22"/>
          <w:szCs w:val="22"/>
        </w:rPr>
        <w:t>避難行動要支援者</w:t>
      </w:r>
      <w:r w:rsidRPr="00B47862">
        <w:rPr>
          <w:rFonts w:ascii="ＭＳ ゴシック" w:eastAsia="ＭＳ ゴシック" w:hAnsi="ＭＳ ゴシック" w:cs="ＭＳ明朝" w:hint="eastAsia"/>
          <w:sz w:val="22"/>
          <w:szCs w:val="22"/>
        </w:rPr>
        <w:t>支援班を設置し、社会福祉協議会、民生委員、介護保険制度関係者、</w:t>
      </w:r>
      <w:r w:rsidR="00697461" w:rsidRPr="00B47862">
        <w:rPr>
          <w:rFonts w:ascii="ＭＳ ゴシック" w:eastAsia="ＭＳ ゴシック" w:hAnsi="ＭＳ ゴシック" w:cs="ＭＳ明朝" w:hint="eastAsia"/>
          <w:sz w:val="22"/>
          <w:szCs w:val="22"/>
        </w:rPr>
        <w:t>障がい者</w:t>
      </w:r>
      <w:r w:rsidRPr="00B47862">
        <w:rPr>
          <w:rFonts w:ascii="ＭＳ ゴシック" w:eastAsia="ＭＳ ゴシック" w:hAnsi="ＭＳ ゴシック" w:cs="ＭＳ明朝" w:hint="eastAsia"/>
          <w:sz w:val="22"/>
          <w:szCs w:val="22"/>
        </w:rPr>
        <w:t>団体等と協力して、</w:t>
      </w:r>
      <w:r w:rsidR="00FE4E40" w:rsidRPr="00B47862">
        <w:rPr>
          <w:rFonts w:ascii="ＭＳ ゴシック" w:eastAsia="ＭＳ ゴシック" w:hAnsi="ＭＳ ゴシック" w:cs="ＭＳ明朝" w:hint="eastAsia"/>
          <w:sz w:val="22"/>
          <w:szCs w:val="22"/>
        </w:rPr>
        <w:t>避難行動要支援者</w:t>
      </w:r>
      <w:r w:rsidRPr="00B47862">
        <w:rPr>
          <w:rFonts w:ascii="ＭＳ ゴシック" w:eastAsia="ＭＳ ゴシック" w:hAnsi="ＭＳ ゴシック" w:cs="ＭＳ明朝" w:hint="eastAsia"/>
          <w:sz w:val="22"/>
          <w:szCs w:val="22"/>
        </w:rPr>
        <w:t>への連絡、運送手段の確保を的確に行うものとする。（また「</w:t>
      </w:r>
      <w:r w:rsidR="005F0449" w:rsidRPr="00B47862">
        <w:rPr>
          <w:rFonts w:ascii="ＭＳ ゴシック" w:eastAsia="ＭＳ ゴシック" w:hAnsi="ＭＳ ゴシック" w:cs="ＭＳ明朝" w:hint="eastAsia"/>
          <w:sz w:val="22"/>
          <w:szCs w:val="22"/>
        </w:rPr>
        <w:t>避難行動要支援者名簿</w:t>
      </w:r>
      <w:r w:rsidRPr="00B47862">
        <w:rPr>
          <w:rFonts w:ascii="ＭＳ ゴシック" w:eastAsia="ＭＳ ゴシック" w:hAnsi="ＭＳ ゴシック" w:cs="ＭＳ明朝" w:hint="eastAsia"/>
          <w:sz w:val="22"/>
          <w:szCs w:val="22"/>
        </w:rPr>
        <w:t>」を</w:t>
      </w:r>
      <w:r w:rsidR="005F0449" w:rsidRPr="00B47862">
        <w:rPr>
          <w:rFonts w:ascii="ＭＳ ゴシック" w:eastAsia="ＭＳ ゴシック" w:hAnsi="ＭＳ ゴシック" w:cs="ＭＳ明朝" w:hint="eastAsia"/>
          <w:sz w:val="22"/>
          <w:szCs w:val="22"/>
        </w:rPr>
        <w:t>活用しながら</w:t>
      </w:r>
      <w:r w:rsidRPr="00B47862">
        <w:rPr>
          <w:rFonts w:ascii="ＭＳ ゴシック" w:eastAsia="ＭＳ ゴシック" w:hAnsi="ＭＳ ゴシック" w:cs="ＭＳ明朝" w:hint="eastAsia"/>
          <w:sz w:val="22"/>
          <w:szCs w:val="22"/>
        </w:rPr>
        <w:t>対応を行う。その際、民生委員と社会福祉協議会との十分な協議の上、その役割を考える必要がある。）</w:t>
      </w:r>
      <w:r w:rsidRPr="00B47862">
        <w:rPr>
          <w:rFonts w:ascii="ＭＳ ゴシック" w:eastAsia="ＭＳ ゴシック" w:hAnsi="ＭＳ ゴシック" w:cs="ＭＳ明朝"/>
          <w:sz w:val="22"/>
          <w:szCs w:val="22"/>
        </w:rPr>
        <w:t>(ゲリラ・特殊部隊による攻撃等に際しては、被</w:t>
      </w:r>
      <w:r w:rsidR="00296E3E" w:rsidRPr="0004240E">
        <w:rPr>
          <w:rFonts w:ascii="ＭＳ ゴシック" w:eastAsia="ＭＳ ゴシック" w:hAnsi="ＭＳ ゴシック" w:cs="ＭＳ明朝" w:hint="eastAsia"/>
          <w:sz w:val="22"/>
          <w:szCs w:val="22"/>
        </w:rPr>
        <w:t>害</w:t>
      </w:r>
      <w:r w:rsidRPr="00B47862">
        <w:rPr>
          <w:rFonts w:ascii="ＭＳ ゴシック" w:eastAsia="ＭＳ ゴシック" w:hAnsi="ＭＳ ゴシック" w:cs="ＭＳ明朝" w:hint="eastAsia"/>
          <w:sz w:val="22"/>
          <w:szCs w:val="22"/>
        </w:rPr>
        <w:t>が局地的、限定的なものにとどまることも多いことから、時間的余裕がなく、移動により攻撃に巻き込まれる可能性が高い場合は、屋内への避難</w:t>
      </w:r>
      <w:r w:rsidR="00F11307" w:rsidRPr="00B47862">
        <w:rPr>
          <w:rFonts w:ascii="ＭＳ ゴシック" w:eastAsia="ＭＳ ゴシック" w:hAnsi="ＭＳ ゴシック" w:cs="ＭＳ明朝" w:hint="eastAsia"/>
          <w:sz w:val="22"/>
          <w:szCs w:val="22"/>
        </w:rPr>
        <w:t>等を現実的な</w:t>
      </w:r>
      <w:r w:rsidRPr="00B47862">
        <w:rPr>
          <w:rFonts w:ascii="ＭＳ ゴシック" w:eastAsia="ＭＳ ゴシック" w:hAnsi="ＭＳ ゴシック" w:cs="ＭＳ明朝" w:hint="eastAsia"/>
          <w:sz w:val="22"/>
          <w:szCs w:val="22"/>
        </w:rPr>
        <w:t>避難方法として検討せざるを得ない場合もあり得る。</w:t>
      </w:r>
      <w:r w:rsidRPr="00B47862">
        <w:rPr>
          <w:rFonts w:ascii="ＭＳ ゴシック" w:eastAsia="ＭＳ ゴシック" w:hAnsi="ＭＳ ゴシック" w:cs="ＭＳ明朝"/>
          <w:sz w:val="22"/>
          <w:szCs w:val="22"/>
        </w:rPr>
        <w:t>)</w:t>
      </w:r>
    </w:p>
    <w:p w14:paraId="28388C03" w14:textId="3F2F6848" w:rsidR="0052393A" w:rsidRPr="00B47862" w:rsidRDefault="0052393A"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なお、障がい児の場合、</w:t>
      </w:r>
      <w:r w:rsidRPr="0004240E">
        <w:rPr>
          <w:rFonts w:ascii="ＭＳ ゴシック" w:eastAsia="ＭＳ ゴシック" w:hAnsi="ＭＳ ゴシック" w:cs="ＭＳ明朝" w:hint="eastAsia"/>
          <w:sz w:val="22"/>
          <w:szCs w:val="22"/>
        </w:rPr>
        <w:t>支援区分がないが、保護者のみでは避難行動が困難である可能性の高い重症心身障がい児や医療的ケア児は、障がい児通所支援における基本報酬や加算の情報により把握する方法もあるため留意すること。</w:t>
      </w:r>
    </w:p>
    <w:p w14:paraId="26B24A22" w14:textId="77777777" w:rsidR="00E63321" w:rsidRPr="00B47862" w:rsidRDefault="00E63321" w:rsidP="00E63321">
      <w:pPr>
        <w:autoSpaceDE w:val="0"/>
        <w:autoSpaceDN w:val="0"/>
        <w:adjustRightInd w:val="0"/>
        <w:spacing w:line="340" w:lineRule="exact"/>
        <w:ind w:leftChars="203" w:left="487" w:firstLineChars="95" w:firstLine="209"/>
        <w:rPr>
          <w:rFonts w:ascii="ＭＳ ゴシック" w:eastAsia="ＭＳ ゴシック" w:hAnsi="ＭＳ ゴシック" w:cs="ＭＳ明朝"/>
          <w:sz w:val="22"/>
          <w:szCs w:val="22"/>
        </w:rPr>
      </w:pPr>
    </w:p>
    <w:p w14:paraId="20D2B758"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005A11E3" w:rsidRPr="00B47862">
        <w:rPr>
          <w:rFonts w:ascii="ＭＳ ゴシック" w:eastAsia="ＭＳ ゴシック" w:hAnsi="ＭＳ ゴシック" w:cs="ＭＳ明朝" w:hint="eastAsia"/>
          <w:sz w:val="22"/>
          <w:szCs w:val="22"/>
        </w:rPr>
        <w:t>８</w:t>
      </w:r>
      <w:r w:rsidRPr="00B47862">
        <w:rPr>
          <w:rFonts w:ascii="ＭＳ ゴシック" w:eastAsia="ＭＳ ゴシック" w:hAnsi="ＭＳ ゴシック" w:cs="ＭＳ明朝" w:hint="eastAsia"/>
          <w:sz w:val="22"/>
          <w:szCs w:val="22"/>
        </w:rPr>
        <w:t>）残留者等への対応</w:t>
      </w:r>
    </w:p>
    <w:p w14:paraId="2FAF1471" w14:textId="04052F22" w:rsidR="00E63321" w:rsidRPr="00B47862" w:rsidRDefault="00E63321" w:rsidP="006129A1">
      <w:pPr>
        <w:autoSpaceDE w:val="0"/>
        <w:autoSpaceDN w:val="0"/>
        <w:adjustRightInd w:val="0"/>
        <w:spacing w:line="340" w:lineRule="exact"/>
        <w:ind w:leftChars="200" w:left="480" w:firstLineChars="100" w:firstLine="220"/>
        <w:rPr>
          <w:rFonts w:ascii="ＭＳ ゴシック" w:eastAsia="ＭＳ ゴシック" w:hAnsi="ＭＳ ゴシック"/>
          <w:sz w:val="22"/>
          <w:szCs w:val="22"/>
        </w:rPr>
      </w:pPr>
      <w:r w:rsidRPr="00B47862">
        <w:rPr>
          <w:rFonts w:ascii="ＭＳ ゴシック" w:eastAsia="ＭＳ ゴシック" w:hAnsi="ＭＳ ゴシック" w:hint="eastAsia"/>
          <w:sz w:val="22"/>
          <w:szCs w:val="22"/>
        </w:rPr>
        <w:t>避難の指示に従わずに要避難地域にとどまる者に対しては、事態の状況等に関する情報に基づき丁寧な説明を行い、残留者の説得に努めるとともに、避難に伴う混雑等により危険な事態が発生する場合には、必要な警告や指示を行う。</w:t>
      </w:r>
    </w:p>
    <w:p w14:paraId="55EDDF20" w14:textId="77777777" w:rsidR="008E6D62" w:rsidRPr="00B47862" w:rsidRDefault="008E6D62" w:rsidP="006129A1">
      <w:pPr>
        <w:autoSpaceDE w:val="0"/>
        <w:autoSpaceDN w:val="0"/>
        <w:adjustRightInd w:val="0"/>
        <w:spacing w:line="340" w:lineRule="exact"/>
        <w:ind w:leftChars="200" w:left="480" w:firstLineChars="100" w:firstLine="220"/>
        <w:rPr>
          <w:rFonts w:ascii="ＭＳ ゴシック" w:eastAsia="ＭＳ ゴシック" w:hAnsi="ＭＳ ゴシック"/>
          <w:sz w:val="22"/>
          <w:szCs w:val="22"/>
        </w:rPr>
      </w:pPr>
    </w:p>
    <w:p w14:paraId="6AB00A7D"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005A11E3" w:rsidRPr="00B47862">
        <w:rPr>
          <w:rFonts w:ascii="ＭＳ ゴシック" w:eastAsia="ＭＳ ゴシック" w:hAnsi="ＭＳ ゴシック" w:cs="ＭＳ明朝" w:hint="eastAsia"/>
          <w:sz w:val="22"/>
          <w:szCs w:val="22"/>
        </w:rPr>
        <w:t>９</w:t>
      </w:r>
      <w:r w:rsidRPr="00B47862">
        <w:rPr>
          <w:rFonts w:ascii="ＭＳ ゴシック" w:eastAsia="ＭＳ ゴシック" w:hAnsi="ＭＳ ゴシック" w:cs="ＭＳ明朝" w:hint="eastAsia"/>
          <w:sz w:val="22"/>
          <w:szCs w:val="22"/>
        </w:rPr>
        <w:t>）避難所等における安全確保等</w:t>
      </w:r>
    </w:p>
    <w:p w14:paraId="7E8F5CA3"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町は、県警察が行う被災地、避難所等における犯罪の予防のための活動に必要な協力を行うとともに県警察と協力し住民等からの相談に対応するなど住民等の不安の軽減に努める。</w:t>
      </w:r>
    </w:p>
    <w:p w14:paraId="5CE1C363" w14:textId="77777777" w:rsidR="00E63321" w:rsidRPr="00B47862" w:rsidRDefault="00E63321" w:rsidP="00E63321">
      <w:pPr>
        <w:autoSpaceDE w:val="0"/>
        <w:autoSpaceDN w:val="0"/>
        <w:adjustRightInd w:val="0"/>
        <w:spacing w:line="340" w:lineRule="exact"/>
        <w:ind w:leftChars="204" w:left="490" w:firstLineChars="95" w:firstLine="209"/>
        <w:rPr>
          <w:rFonts w:ascii="ＭＳ ゴシック" w:eastAsia="ＭＳ ゴシック" w:hAnsi="ＭＳ ゴシック" w:cs="ＭＳ明朝"/>
          <w:sz w:val="22"/>
          <w:szCs w:val="22"/>
        </w:rPr>
      </w:pPr>
    </w:p>
    <w:p w14:paraId="5C1195A3"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005A11E3" w:rsidRPr="00B47862">
        <w:rPr>
          <w:rFonts w:ascii="ＭＳ ゴシック" w:eastAsia="ＭＳ ゴシック" w:hAnsi="ＭＳ ゴシック" w:cs="ＭＳ明朝"/>
          <w:sz w:val="22"/>
          <w:szCs w:val="22"/>
        </w:rPr>
        <w:t>10</w:t>
      </w:r>
      <w:r w:rsidRPr="00B47862">
        <w:rPr>
          <w:rFonts w:ascii="ＭＳ ゴシック" w:eastAsia="ＭＳ ゴシック" w:hAnsi="ＭＳ ゴシック" w:cs="ＭＳ明朝" w:hint="eastAsia"/>
          <w:sz w:val="22"/>
          <w:szCs w:val="22"/>
        </w:rPr>
        <w:t>）動物の保護等に関する配慮</w:t>
      </w:r>
    </w:p>
    <w:p w14:paraId="29A684E7"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は「動物の保護等に関して地方公共団体が配慮すべき事項についての基本的考え方について（平成１７年８月３１日付け環境省自然環境局総務課動物愛護管理室及び農林水産省生産局畜産部畜産企画課通知」を踏まえ、以下の事項等について、所要の措置を講ずるよう努める。</w:t>
      </w:r>
    </w:p>
    <w:p w14:paraId="744560F7" w14:textId="77777777" w:rsidR="00E63321" w:rsidRPr="00B47862" w:rsidRDefault="00E63321" w:rsidP="00E63321">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・危険動物等の逸走対策</w:t>
      </w:r>
    </w:p>
    <w:p w14:paraId="24A5D5C6" w14:textId="77777777" w:rsidR="00E63321" w:rsidRPr="00B47862" w:rsidRDefault="00E63321" w:rsidP="00E63321">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・要避難地域等において飼養又は保管されていた家庭動物等の保護等</w:t>
      </w:r>
    </w:p>
    <w:p w14:paraId="0906D218" w14:textId="77777777" w:rsidR="00E63321" w:rsidRPr="00B47862" w:rsidRDefault="00E63321" w:rsidP="00E63321">
      <w:pPr>
        <w:autoSpaceDE w:val="0"/>
        <w:autoSpaceDN w:val="0"/>
        <w:adjustRightInd w:val="0"/>
        <w:spacing w:line="340" w:lineRule="exact"/>
        <w:ind w:leftChars="100" w:left="240" w:firstLineChars="95" w:firstLine="209"/>
        <w:rPr>
          <w:rFonts w:ascii="ＭＳ ゴシック" w:eastAsia="ＭＳ ゴシック" w:hAnsi="ＭＳ ゴシック" w:cs="ＭＳ明朝"/>
          <w:sz w:val="22"/>
          <w:szCs w:val="22"/>
        </w:rPr>
      </w:pPr>
    </w:p>
    <w:p w14:paraId="65B688EE"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005A11E3" w:rsidRPr="00B47862">
        <w:rPr>
          <w:rFonts w:ascii="ＭＳ ゴシック" w:eastAsia="ＭＳ ゴシック" w:hAnsi="ＭＳ ゴシック" w:cs="ＭＳ明朝"/>
          <w:sz w:val="22"/>
          <w:szCs w:val="22"/>
        </w:rPr>
        <w:t>11</w:t>
      </w:r>
      <w:r w:rsidRPr="00B47862">
        <w:rPr>
          <w:rFonts w:ascii="ＭＳ ゴシック" w:eastAsia="ＭＳ ゴシック" w:hAnsi="ＭＳ ゴシック" w:cs="ＭＳ明朝" w:hint="eastAsia"/>
          <w:sz w:val="22"/>
          <w:szCs w:val="22"/>
        </w:rPr>
        <w:t>）通行禁止措置の周知</w:t>
      </w:r>
    </w:p>
    <w:p w14:paraId="26B004BA"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道路管理者たる町は、道路の通行禁止等の措置を行ったときは、県警察と協力して、直ちに住民等に周知徹底を図るよう努める。</w:t>
      </w:r>
    </w:p>
    <w:p w14:paraId="49B22D7C" w14:textId="77777777" w:rsidR="00E63321" w:rsidRPr="00B47862" w:rsidRDefault="00E63321" w:rsidP="00E63321">
      <w:pPr>
        <w:autoSpaceDE w:val="0"/>
        <w:autoSpaceDN w:val="0"/>
        <w:adjustRightInd w:val="0"/>
        <w:spacing w:line="340" w:lineRule="exact"/>
        <w:ind w:leftChars="204" w:left="490" w:firstLineChars="95" w:firstLine="209"/>
        <w:rPr>
          <w:rFonts w:ascii="ＭＳ ゴシック" w:eastAsia="ＭＳ ゴシック" w:hAnsi="ＭＳ ゴシック" w:cs="ＭＳ明朝"/>
          <w:sz w:val="22"/>
          <w:szCs w:val="22"/>
        </w:rPr>
      </w:pPr>
    </w:p>
    <w:p w14:paraId="5387C6B0"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Pr="00B47862">
        <w:rPr>
          <w:rFonts w:ascii="ＭＳ ゴシック" w:eastAsia="ＭＳ ゴシック" w:hAnsi="ＭＳ ゴシック" w:cs="ＭＳ明朝"/>
          <w:sz w:val="22"/>
          <w:szCs w:val="22"/>
        </w:rPr>
        <w:t>1</w:t>
      </w:r>
      <w:r w:rsidR="005A11E3" w:rsidRPr="00B47862">
        <w:rPr>
          <w:rFonts w:ascii="ＭＳ ゴシック" w:eastAsia="ＭＳ ゴシック" w:hAnsi="ＭＳ ゴシック" w:cs="ＭＳ明朝"/>
          <w:sz w:val="22"/>
          <w:szCs w:val="22"/>
        </w:rPr>
        <w:t>2</w:t>
      </w:r>
      <w:r w:rsidRPr="00B47862">
        <w:rPr>
          <w:rFonts w:ascii="ＭＳ ゴシック" w:eastAsia="ＭＳ ゴシック" w:hAnsi="ＭＳ ゴシック" w:cs="ＭＳ明朝" w:hint="eastAsia"/>
          <w:sz w:val="22"/>
          <w:szCs w:val="22"/>
        </w:rPr>
        <w:t>）県に対する要請等</w:t>
      </w:r>
    </w:p>
    <w:p w14:paraId="1ADE2335" w14:textId="77777777" w:rsidR="00E63321" w:rsidRPr="00B47862" w:rsidRDefault="00E63321" w:rsidP="00694722">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町長は、避難住民の誘導に際して食料、飲料水、医療等が不足する場合には、知事に対して、必要な支援の要請を行う。</w:t>
      </w:r>
    </w:p>
    <w:p w14:paraId="56F976DA" w14:textId="77777777" w:rsidR="00E63321" w:rsidRPr="00B47862" w:rsidRDefault="00E63321" w:rsidP="00E63321">
      <w:pPr>
        <w:autoSpaceDE w:val="0"/>
        <w:autoSpaceDN w:val="0"/>
        <w:adjustRightInd w:val="0"/>
        <w:spacing w:line="340" w:lineRule="exact"/>
        <w:ind w:firstLineChars="300" w:firstLine="66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その際、特に、県による救護班等の応急医療体制との連携に注意する。</w:t>
      </w:r>
    </w:p>
    <w:p w14:paraId="3B5177CA" w14:textId="77777777" w:rsidR="00E63321" w:rsidRPr="00B47862" w:rsidRDefault="00E63321" w:rsidP="009D06F5">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また、避難住民の誘導に係る資源配分について他の市町村と競合するなど広域的な調整が必要な場合は、知事に対して、所要の調整を行うよう要請する。</w:t>
      </w:r>
    </w:p>
    <w:p w14:paraId="3F6D5E1E" w14:textId="77777777" w:rsidR="00E63321" w:rsidRPr="00B47862" w:rsidRDefault="00E63321" w:rsidP="009D06F5">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lastRenderedPageBreak/>
        <w:t>町長は、知事から、避難住民の誘導に関して、是正の指示があったときは、その指示の内容を踏まえて、適切な措置を講ずる。</w:t>
      </w:r>
    </w:p>
    <w:p w14:paraId="61C087A7" w14:textId="34277EFF" w:rsidR="00E63321" w:rsidRPr="00B47862" w:rsidRDefault="00E63321" w:rsidP="00E63321">
      <w:pPr>
        <w:autoSpaceDE w:val="0"/>
        <w:autoSpaceDN w:val="0"/>
        <w:adjustRightInd w:val="0"/>
        <w:spacing w:line="340" w:lineRule="exact"/>
        <w:ind w:leftChars="204" w:left="490" w:firstLineChars="95" w:firstLine="209"/>
        <w:rPr>
          <w:rFonts w:ascii="ＭＳ ゴシック" w:eastAsia="ＭＳ ゴシック" w:hAnsi="ＭＳ ゴシック" w:cs="ＭＳ明朝"/>
          <w:sz w:val="22"/>
          <w:szCs w:val="22"/>
        </w:rPr>
      </w:pPr>
    </w:p>
    <w:p w14:paraId="6A3FD19A" w14:textId="77777777" w:rsidR="00BF4BE8" w:rsidRPr="00B47862" w:rsidRDefault="00BF4BE8" w:rsidP="00E63321">
      <w:pPr>
        <w:autoSpaceDE w:val="0"/>
        <w:autoSpaceDN w:val="0"/>
        <w:adjustRightInd w:val="0"/>
        <w:spacing w:line="340" w:lineRule="exact"/>
        <w:ind w:leftChars="204" w:left="490" w:firstLineChars="95" w:firstLine="209"/>
        <w:rPr>
          <w:rFonts w:ascii="ＭＳ ゴシック" w:eastAsia="ＭＳ ゴシック" w:hAnsi="ＭＳ ゴシック" w:cs="ＭＳ明朝"/>
          <w:sz w:val="22"/>
          <w:szCs w:val="22"/>
        </w:rPr>
      </w:pPr>
    </w:p>
    <w:p w14:paraId="3220FAF2"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Pr="00B47862">
        <w:rPr>
          <w:rFonts w:ascii="ＭＳ ゴシック" w:eastAsia="ＭＳ ゴシック" w:hAnsi="ＭＳ ゴシック" w:cs="ＭＳ明朝"/>
          <w:sz w:val="22"/>
          <w:szCs w:val="22"/>
        </w:rPr>
        <w:t>1</w:t>
      </w:r>
      <w:r w:rsidR="005A11E3" w:rsidRPr="00B47862">
        <w:rPr>
          <w:rFonts w:ascii="ＭＳ ゴシック" w:eastAsia="ＭＳ ゴシック" w:hAnsi="ＭＳ ゴシック" w:cs="ＭＳ明朝"/>
          <w:sz w:val="22"/>
          <w:szCs w:val="22"/>
        </w:rPr>
        <w:t>3</w:t>
      </w:r>
      <w:r w:rsidRPr="00B47862">
        <w:rPr>
          <w:rFonts w:ascii="ＭＳ ゴシック" w:eastAsia="ＭＳ ゴシック" w:hAnsi="ＭＳ ゴシック" w:cs="ＭＳ明朝" w:hint="eastAsia"/>
          <w:sz w:val="22"/>
          <w:szCs w:val="22"/>
        </w:rPr>
        <w:t>）避難住民の運送の求め等</w:t>
      </w:r>
    </w:p>
    <w:p w14:paraId="3647D142" w14:textId="77777777" w:rsidR="00E63321" w:rsidRPr="00B47862" w:rsidRDefault="00E63321" w:rsidP="009D06F5">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町長は、避難住民の運送が必要な場合において、県との調整により、運送事業者である指定公共機関又は指定地方公共機関に対して、避難住民の運送を求める。</w:t>
      </w:r>
    </w:p>
    <w:p w14:paraId="7C33A56B" w14:textId="77777777" w:rsidR="00E63321" w:rsidRPr="00B47862" w:rsidRDefault="00E63321" w:rsidP="009D06F5">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運送事業者である指定公共機関又は指定地方公共機関が正当な理由なく運送の求めに応じないと認めるときは、指定公共機関にあっては、都道府県を通じて国の対策本部長に対し、指定地方公共機関にあっては、県対策本部長にその旨を通知する。</w:t>
      </w:r>
    </w:p>
    <w:p w14:paraId="645DEEE8" w14:textId="77777777" w:rsidR="00E63321" w:rsidRPr="00B47862" w:rsidRDefault="00E63321" w:rsidP="00E63321">
      <w:pPr>
        <w:autoSpaceDE w:val="0"/>
        <w:autoSpaceDN w:val="0"/>
        <w:adjustRightInd w:val="0"/>
        <w:spacing w:line="340" w:lineRule="exact"/>
        <w:ind w:leftChars="204" w:left="490" w:firstLineChars="95" w:firstLine="209"/>
        <w:rPr>
          <w:rFonts w:ascii="ＭＳ ゴシック" w:eastAsia="ＭＳ ゴシック" w:hAnsi="ＭＳ ゴシック" w:cs="ＭＳ明朝"/>
          <w:sz w:val="22"/>
          <w:szCs w:val="22"/>
        </w:rPr>
      </w:pPr>
    </w:p>
    <w:p w14:paraId="02A32FFF"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w:t>
      </w:r>
      <w:r w:rsidRPr="00B47862">
        <w:rPr>
          <w:rFonts w:ascii="ＭＳ ゴシック" w:eastAsia="ＭＳ ゴシック" w:hAnsi="ＭＳ ゴシック" w:cs="ＭＳ明朝"/>
          <w:sz w:val="22"/>
          <w:szCs w:val="22"/>
        </w:rPr>
        <w:t>1</w:t>
      </w:r>
      <w:r w:rsidR="005A11E3" w:rsidRPr="00B47862">
        <w:rPr>
          <w:rFonts w:ascii="ＭＳ ゴシック" w:eastAsia="ＭＳ ゴシック" w:hAnsi="ＭＳ ゴシック" w:cs="ＭＳ明朝"/>
          <w:sz w:val="22"/>
          <w:szCs w:val="22"/>
        </w:rPr>
        <w:t>4</w:t>
      </w:r>
      <w:r w:rsidRPr="00B47862">
        <w:rPr>
          <w:rFonts w:ascii="ＭＳ ゴシック" w:eastAsia="ＭＳ ゴシック" w:hAnsi="ＭＳ ゴシック" w:cs="ＭＳ明朝" w:hint="eastAsia"/>
          <w:sz w:val="22"/>
          <w:szCs w:val="22"/>
        </w:rPr>
        <w:t>）避難住民の復帰のための措置</w:t>
      </w:r>
    </w:p>
    <w:p w14:paraId="49750AD3" w14:textId="77777777" w:rsidR="00E63321" w:rsidRPr="00B47862" w:rsidRDefault="00E63321" w:rsidP="009D06F5">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町長は、避難の指示が解除された時は、避難住民の復帰に関する要領を作成し、避難住民を復帰させるため必要な措置を講じる。</w:t>
      </w:r>
    </w:p>
    <w:p w14:paraId="2A2D1B8B" w14:textId="77777777" w:rsidR="00E63321" w:rsidRPr="00B47862" w:rsidRDefault="00E63321" w:rsidP="00E63321">
      <w:pPr>
        <w:autoSpaceDE w:val="0"/>
        <w:autoSpaceDN w:val="0"/>
        <w:adjustRightInd w:val="0"/>
        <w:ind w:leftChars="200" w:left="480" w:firstLineChars="95" w:firstLine="209"/>
        <w:rPr>
          <w:rFonts w:ascii="ＭＳ ゴシック" w:eastAsia="ＭＳ ゴシック" w:hAnsi="ＭＳ ゴシック" w:cs="ＭＳゴシック"/>
          <w:sz w:val="22"/>
          <w:szCs w:val="22"/>
        </w:rPr>
      </w:pPr>
    </w:p>
    <w:p w14:paraId="1F867AA4" w14:textId="77777777" w:rsidR="00E63321" w:rsidRPr="00B47862" w:rsidRDefault="00E63321" w:rsidP="00E63321">
      <w:pPr>
        <w:tabs>
          <w:tab w:val="left" w:pos="3240"/>
        </w:tabs>
        <w:autoSpaceDE w:val="0"/>
        <w:autoSpaceDN w:val="0"/>
        <w:adjustRightInd w:val="0"/>
        <w:spacing w:line="340" w:lineRule="exact"/>
        <w:rPr>
          <w:rFonts w:ascii="ＭＳ ゴシック" w:eastAsia="ＭＳ ゴシック" w:hAnsi="ＭＳ ゴシック" w:cs="ＭＳ明朝"/>
          <w:sz w:val="22"/>
          <w:szCs w:val="22"/>
        </w:rPr>
      </w:pPr>
      <w:r w:rsidRPr="00B47862">
        <w:rPr>
          <w:rFonts w:ascii="ＭＳ ゴシック" w:eastAsia="ＭＳ ゴシック" w:hAnsi="ＭＳ ゴシック" w:cs="ＭＳゴシック" w:hint="eastAsia"/>
          <w:sz w:val="22"/>
          <w:szCs w:val="22"/>
        </w:rPr>
        <w:t>４　事態の類型等に応じた避難の指示に当たっての留意事項</w:t>
      </w:r>
    </w:p>
    <w:p w14:paraId="051BA293" w14:textId="77777777" w:rsidR="00E63321" w:rsidRPr="00B47862" w:rsidRDefault="00E63321" w:rsidP="00E63321">
      <w:pPr>
        <w:autoSpaceDE w:val="0"/>
        <w:autoSpaceDN w:val="0"/>
        <w:adjustRightInd w:val="0"/>
        <w:spacing w:line="340" w:lineRule="exact"/>
        <w:rPr>
          <w:rFonts w:ascii="ＭＳ ゴシック" w:eastAsia="ＭＳ ゴシック" w:hAnsi="ＭＳ ゴシック" w:cs="TimesNewRomanPSMT"/>
          <w:sz w:val="22"/>
          <w:szCs w:val="22"/>
        </w:rPr>
      </w:pPr>
      <w:r w:rsidRPr="00B47862">
        <w:rPr>
          <w:rFonts w:ascii="ＭＳ ゴシック" w:eastAsia="ＭＳ ゴシック" w:hAnsi="ＭＳ ゴシック" w:cs="ＭＳ明朝" w:hint="eastAsia"/>
          <w:sz w:val="22"/>
          <w:szCs w:val="22"/>
        </w:rPr>
        <w:t>（１）弾道ミサイル攻撃の場合</w:t>
      </w:r>
    </w:p>
    <w:p w14:paraId="64DF96FA" w14:textId="4FBD952D" w:rsidR="00E63321" w:rsidRPr="00B47862" w:rsidRDefault="00E63321" w:rsidP="006129A1">
      <w:pPr>
        <w:autoSpaceDE w:val="0"/>
        <w:autoSpaceDN w:val="0"/>
        <w:adjustRightInd w:val="0"/>
        <w:spacing w:line="340" w:lineRule="exact"/>
        <w:ind w:leftChars="225" w:left="760"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①　弾道ミサイル攻撃においては、実際に弾道ミサイルが発射されたとの警報が発令されたときは、住民は屋内に避難することが基本である。（実際に弾道ミサイルが発射されたとの警報が発令されたときは、できるだけ</w:t>
      </w:r>
      <w:r w:rsidR="00534F21" w:rsidRPr="00B47862">
        <w:rPr>
          <w:rFonts w:ascii="ＭＳ ゴシック" w:eastAsia="ＭＳ ゴシック" w:hAnsi="ＭＳ ゴシック" w:cs="ＭＳ明朝" w:hint="eastAsia"/>
          <w:sz w:val="22"/>
          <w:szCs w:val="22"/>
        </w:rPr>
        <w:t>、</w:t>
      </w:r>
      <w:r w:rsidRPr="00B47862">
        <w:rPr>
          <w:rFonts w:ascii="ＭＳ ゴシック" w:eastAsia="ＭＳ ゴシック" w:hAnsi="ＭＳ ゴシック" w:cs="ＭＳ明朝" w:hint="eastAsia"/>
          <w:sz w:val="22"/>
          <w:szCs w:val="22"/>
        </w:rPr>
        <w:t>近傍のコンクリート造り等の堅ろうな施設や建築物の地階、地下街、地下駅舎等の地下施設に避難することとなる。）</w:t>
      </w:r>
      <w:r w:rsidRPr="0004240E">
        <w:rPr>
          <w:noProof/>
        </w:rPr>
        <mc:AlternateContent>
          <mc:Choice Requires="wps">
            <w:drawing>
              <wp:anchor distT="0" distB="0" distL="114300" distR="114300" simplePos="0" relativeHeight="251843584" behindDoc="0" locked="0" layoutInCell="1" allowOverlap="1" wp14:anchorId="2DA3CF18" wp14:editId="004CA20A">
                <wp:simplePos x="0" y="0"/>
                <wp:positionH relativeFrom="column">
                  <wp:posOffset>933450</wp:posOffset>
                </wp:positionH>
                <wp:positionV relativeFrom="paragraph">
                  <wp:posOffset>1910080</wp:posOffset>
                </wp:positionV>
                <wp:extent cx="0" cy="274320"/>
                <wp:effectExtent l="0" t="1905" r="0" b="0"/>
                <wp:wrapNone/>
                <wp:docPr id="477" name="直線コネクタ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336001F" id="直線コネクタ 477"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50.4pt" to="7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" stroked="f"/>
            </w:pict>
          </mc:Fallback>
        </mc:AlternateContent>
      </w:r>
    </w:p>
    <w:p w14:paraId="70AFF29F" w14:textId="77777777" w:rsidR="00E63321" w:rsidRPr="00B47862" w:rsidRDefault="00E63321" w:rsidP="009D06F5">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②　以下の措置の流れを前提として、避難実施要領の内容は、あらかじめ出される避難措置の指示及び避難の指示に基づき、弾道ミサイルが発射された段階で迅速に個々人が対応できるよう、その取るべき行動を周知することが主な内容となる。</w:t>
      </w:r>
    </w:p>
    <w:p w14:paraId="28FBBCFE" w14:textId="77777777" w:rsidR="00E63321" w:rsidRPr="00B47862" w:rsidRDefault="00E63321" w:rsidP="00E63321">
      <w:pPr>
        <w:autoSpaceDE w:val="0"/>
        <w:autoSpaceDN w:val="0"/>
        <w:adjustRightInd w:val="0"/>
        <w:spacing w:line="340" w:lineRule="exact"/>
        <w:ind w:leftChars="300" w:left="1035" w:hangingChars="143" w:hanging="315"/>
        <w:rPr>
          <w:rFonts w:ascii="ＭＳ ゴシック" w:eastAsia="ＭＳ ゴシック" w:hAnsi="ＭＳ ゴシック" w:cs="ＭＳ明朝"/>
          <w:sz w:val="22"/>
          <w:szCs w:val="22"/>
        </w:rPr>
      </w:pPr>
    </w:p>
    <w:p w14:paraId="5C8E203B" w14:textId="77777777" w:rsidR="00E63321" w:rsidRPr="00B47862" w:rsidRDefault="00E63321" w:rsidP="00E63321">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（弾道ミサイル攻撃の場合の措置の流れ）</w:t>
      </w:r>
    </w:p>
    <w:p w14:paraId="53776DF8" w14:textId="77777777" w:rsidR="00E63321" w:rsidRPr="00B47862" w:rsidRDefault="00E63321" w:rsidP="009D06F5">
      <w:pPr>
        <w:autoSpaceDE w:val="0"/>
        <w:autoSpaceDN w:val="0"/>
        <w:adjustRightInd w:val="0"/>
        <w:spacing w:line="340" w:lineRule="exact"/>
        <w:ind w:leftChars="300" w:left="940" w:hangingChars="100" w:hanging="220"/>
        <w:rPr>
          <w:rFonts w:ascii="ＭＳ ゴシック" w:eastAsia="ＭＳ ゴシック" w:hAnsi="ＭＳ ゴシック" w:cs="ＭＳ明朝"/>
          <w:sz w:val="22"/>
          <w:szCs w:val="22"/>
        </w:rPr>
      </w:pPr>
      <w:r w:rsidRPr="00B47862">
        <w:rPr>
          <w:rFonts w:ascii="ＭＳ ゴシック" w:eastAsia="ＭＳ ゴシック" w:hAnsi="ＭＳ ゴシック" w:cs="ＭＳ明朝" w:hint="eastAsia"/>
          <w:sz w:val="22"/>
          <w:szCs w:val="22"/>
        </w:rPr>
        <w:t>ア　国の対策本部長は、弾道ミサイルの発射が差し迫っているとの警報を発令、避難措置を指示</w:t>
      </w:r>
    </w:p>
    <w:p w14:paraId="27C2AA92" w14:textId="77777777" w:rsidR="00E63321" w:rsidRPr="00E61CCC" w:rsidRDefault="00E63321" w:rsidP="006352CD">
      <w:pPr>
        <w:autoSpaceDE w:val="0"/>
        <w:autoSpaceDN w:val="0"/>
        <w:adjustRightInd w:val="0"/>
        <w:spacing w:line="340" w:lineRule="exact"/>
        <w:ind w:firstLineChars="400" w:firstLine="8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国の対策本部長　　　　　　　　　</w:t>
      </w:r>
      <w:r w:rsidRPr="00E61CCC">
        <w:rPr>
          <w:rFonts w:ascii="ＭＳ ゴシック" w:eastAsia="ＭＳ ゴシック" w:hAnsi="ＭＳ ゴシック" w:cs="ＭＳ明朝" w:hint="eastAsia"/>
          <w:sz w:val="22"/>
          <w:szCs w:val="22"/>
          <w:bdr w:val="single" w:sz="4" w:space="0" w:color="auto" w:frame="1"/>
        </w:rPr>
        <w:t>警報の発令、避難措置の指示</w:t>
      </w:r>
    </w:p>
    <w:p w14:paraId="721676F5" w14:textId="77777777" w:rsidR="00E63321" w:rsidRPr="00E61CCC" w:rsidRDefault="009D06F5" w:rsidP="00C46FA5">
      <w:pPr>
        <w:autoSpaceDE w:val="0"/>
        <w:autoSpaceDN w:val="0"/>
        <w:adjustRightInd w:val="0"/>
        <w:spacing w:line="340" w:lineRule="exact"/>
        <w:ind w:leftChars="1900" w:left="456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noProof/>
          <w:sz w:val="22"/>
          <w:szCs w:val="22"/>
        </w:rPr>
        <mc:AlternateContent>
          <mc:Choice Requires="wps">
            <w:drawing>
              <wp:anchor distT="0" distB="0" distL="114300" distR="114300" simplePos="0" relativeHeight="251847680" behindDoc="0" locked="0" layoutInCell="1" allowOverlap="1" wp14:anchorId="16F116B4" wp14:editId="4CA091AF">
                <wp:simplePos x="0" y="0"/>
                <wp:positionH relativeFrom="column">
                  <wp:posOffset>1057910</wp:posOffset>
                </wp:positionH>
                <wp:positionV relativeFrom="paragraph">
                  <wp:posOffset>23495</wp:posOffset>
                </wp:positionV>
                <wp:extent cx="0" cy="277495"/>
                <wp:effectExtent l="76200" t="0" r="57150" b="65405"/>
                <wp:wrapNone/>
                <wp:docPr id="468" name="直線矢印コネクタ 468"/>
                <wp:cNvGraphicFramePr/>
                <a:graphic xmlns:a="http://schemas.openxmlformats.org/drawingml/2006/main">
                  <a:graphicData uri="http://schemas.microsoft.com/office/word/2010/wordprocessingShape">
                    <wps:wsp>
                      <wps:cNvCnPr/>
                      <wps:spPr>
                        <a:xfrm>
                          <a:off x="0" y="0"/>
                          <a:ext cx="0" cy="277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BDF57DE" id="_x0000_t32" coordsize="21600,21600" o:spt="32" o:oned="t" path="m,l21600,21600e" filled="f">
                <v:path arrowok="t" fillok="f" o:connecttype="none"/>
                <o:lock v:ext="edit" shapetype="t"/>
              </v:shapetype>
              <v:shape id="直線矢印コネクタ 468" o:spid="_x0000_s1026" type="#_x0000_t32" style="position:absolute;left:0;text-align:left;margin-left:83.3pt;margin-top:1.85pt;width:0;height:21.8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" strokecolor="black [3213]">
                <v:stroke endarrow="block"/>
              </v:shape>
            </w:pict>
          </mc:Fallback>
        </mc:AlternateContent>
      </w:r>
      <w:r w:rsidR="00E63321" w:rsidRPr="00E61CCC">
        <w:rPr>
          <w:rFonts w:ascii="ＭＳ ゴシック" w:eastAsia="ＭＳ ゴシック" w:hAnsi="ＭＳ ゴシック" w:cs="ＭＳ明朝" w:hint="eastAsia"/>
          <w:sz w:val="22"/>
          <w:szCs w:val="22"/>
        </w:rPr>
        <w:t>（その他、記者会見等による国民への情報提供）</w:t>
      </w:r>
    </w:p>
    <w:p w14:paraId="62DE7FA0" w14:textId="77777777" w:rsidR="00E63321" w:rsidRPr="00E61CCC" w:rsidRDefault="00E63321" w:rsidP="006352CD">
      <w:pPr>
        <w:autoSpaceDE w:val="0"/>
        <w:autoSpaceDN w:val="0"/>
        <w:adjustRightInd w:val="0"/>
        <w:spacing w:line="340" w:lineRule="exact"/>
        <w:ind w:firstLineChars="400" w:firstLine="8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知　　　　　事　　　　　　　　　</w:t>
      </w:r>
      <w:r w:rsidRPr="00E61CCC">
        <w:rPr>
          <w:rFonts w:ascii="ＭＳ ゴシック" w:eastAsia="ＭＳ ゴシック" w:hAnsi="ＭＳ ゴシック" w:cs="ＭＳ明朝" w:hint="eastAsia"/>
          <w:sz w:val="22"/>
          <w:szCs w:val="22"/>
          <w:bdr w:val="single" w:sz="4" w:space="0" w:color="auto" w:frame="1"/>
        </w:rPr>
        <w:t>避難の指示</w:t>
      </w:r>
    </w:p>
    <w:p w14:paraId="0CD30940" w14:textId="77777777" w:rsidR="00E63321" w:rsidRPr="00E61CCC" w:rsidRDefault="009D06F5" w:rsidP="009D06F5">
      <w:pPr>
        <w:autoSpaceDE w:val="0"/>
        <w:autoSpaceDN w:val="0"/>
        <w:adjustRightInd w:val="0"/>
        <w:spacing w:line="340" w:lineRule="exact"/>
        <w:ind w:firstLineChars="429" w:firstLine="944"/>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noProof/>
          <w:sz w:val="22"/>
          <w:szCs w:val="22"/>
        </w:rPr>
        <mc:AlternateContent>
          <mc:Choice Requires="wps">
            <w:drawing>
              <wp:anchor distT="0" distB="0" distL="114300" distR="114300" simplePos="0" relativeHeight="251849728" behindDoc="0" locked="0" layoutInCell="1" allowOverlap="1" wp14:anchorId="46DE843B" wp14:editId="2978F198">
                <wp:simplePos x="0" y="0"/>
                <wp:positionH relativeFrom="column">
                  <wp:posOffset>1057910</wp:posOffset>
                </wp:positionH>
                <wp:positionV relativeFrom="paragraph">
                  <wp:posOffset>53340</wp:posOffset>
                </wp:positionV>
                <wp:extent cx="0" cy="277495"/>
                <wp:effectExtent l="76200" t="0" r="57150" b="65405"/>
                <wp:wrapNone/>
                <wp:docPr id="469" name="直線矢印コネクタ 469"/>
                <wp:cNvGraphicFramePr/>
                <a:graphic xmlns:a="http://schemas.openxmlformats.org/drawingml/2006/main">
                  <a:graphicData uri="http://schemas.microsoft.com/office/word/2010/wordprocessingShape">
                    <wps:wsp>
                      <wps:cNvCnPr/>
                      <wps:spPr>
                        <a:xfrm>
                          <a:off x="0" y="0"/>
                          <a:ext cx="0" cy="2774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7B1541F7" id="直線矢印コネクタ 469" o:spid="_x0000_s1026" type="#_x0000_t32" style="position:absolute;left:0;text-align:left;margin-left:83.3pt;margin-top:4.2pt;width:0;height:21.8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" strokecolor="windowText">
                <v:stroke endarrow="block"/>
              </v:shape>
            </w:pict>
          </mc:Fallback>
        </mc:AlternateContent>
      </w:r>
    </w:p>
    <w:p w14:paraId="171693DA" w14:textId="77777777" w:rsidR="00E63321" w:rsidRPr="00E61CCC" w:rsidRDefault="00E63321" w:rsidP="006352CD">
      <w:pPr>
        <w:autoSpaceDE w:val="0"/>
        <w:autoSpaceDN w:val="0"/>
        <w:adjustRightInd w:val="0"/>
        <w:spacing w:line="340" w:lineRule="exact"/>
        <w:ind w:firstLineChars="400" w:firstLine="8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町　　　　　長　　　　　　　　　</w:t>
      </w:r>
      <w:r w:rsidRPr="00E61CCC">
        <w:rPr>
          <w:rFonts w:ascii="ＭＳ ゴシック" w:eastAsia="ＭＳ ゴシック" w:hAnsi="ＭＳ ゴシック" w:cs="ＭＳ明朝" w:hint="eastAsia"/>
          <w:sz w:val="22"/>
          <w:szCs w:val="22"/>
          <w:bdr w:val="single" w:sz="4" w:space="0" w:color="auto" w:frame="1"/>
        </w:rPr>
        <w:t>避難実施要領の策定</w:t>
      </w:r>
    </w:p>
    <w:p w14:paraId="5832BD21" w14:textId="77777777" w:rsidR="00E63321" w:rsidRPr="00E61CCC" w:rsidRDefault="00E63321" w:rsidP="00E63321">
      <w:pPr>
        <w:autoSpaceDE w:val="0"/>
        <w:autoSpaceDN w:val="0"/>
        <w:adjustRightInd w:val="0"/>
        <w:spacing w:line="340" w:lineRule="exact"/>
        <w:ind w:firstLineChars="286" w:firstLine="629"/>
        <w:rPr>
          <w:rFonts w:ascii="ＭＳ ゴシック" w:eastAsia="ＭＳ ゴシック" w:hAnsi="ＭＳ ゴシック" w:cs="ＭＳ明朝"/>
          <w:sz w:val="22"/>
          <w:szCs w:val="22"/>
        </w:rPr>
      </w:pPr>
    </w:p>
    <w:p w14:paraId="2D8E77E7" w14:textId="77777777" w:rsidR="00E63321" w:rsidRPr="00E61CCC" w:rsidRDefault="00E63321" w:rsidP="00E63321">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イ　実際に弾道ミサイルが発射されたときは、国の対策本部長がその都度警報を発令</w:t>
      </w:r>
    </w:p>
    <w:p w14:paraId="4D9A9562" w14:textId="77777777" w:rsidR="00534F21" w:rsidRPr="00E61CCC" w:rsidRDefault="00534F21" w:rsidP="00534F21">
      <w:pPr>
        <w:autoSpaceDE w:val="0"/>
        <w:autoSpaceDN w:val="0"/>
        <w:adjustRightInd w:val="0"/>
        <w:spacing w:line="340" w:lineRule="exact"/>
        <w:ind w:leftChars="200" w:left="480" w:firstLineChars="86" w:firstLine="18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弾道ミサイル攻撃については、発射の兆候を事前に察知した場合でも、発射された段階で攻撃目標を特定することは極めて困難であり、また、弾道ミサイルの主体（国又は国に準じる者）の意図等により攻撃目標は変化するとともに、その保有する弾道ミサイルの精度により、実際の着弾地点は変わってくる。</w:t>
      </w:r>
    </w:p>
    <w:p w14:paraId="3E61C0D8" w14:textId="3DD670E6" w:rsidR="00E63321" w:rsidRPr="00E61CCC" w:rsidRDefault="00534F21" w:rsidP="00534F21">
      <w:pPr>
        <w:autoSpaceDE w:val="0"/>
        <w:autoSpaceDN w:val="0"/>
        <w:adjustRightInd w:val="0"/>
        <w:spacing w:line="340" w:lineRule="exact"/>
        <w:ind w:leftChars="200" w:left="480" w:firstLineChars="86" w:firstLine="18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このため、町は、弾道ミサイル発射時に住民が適切な行動をとることができるよう、全国瞬時警報システム（</w:t>
      </w:r>
      <w:r w:rsidR="00235A38" w:rsidRPr="00E61CCC">
        <w:rPr>
          <w:rFonts w:ascii="ＭＳ ゴシック" w:eastAsia="ＭＳ ゴシック" w:hAnsi="ＭＳ ゴシック" w:cs="ＭＳ明朝" w:hint="eastAsia"/>
          <w:sz w:val="22"/>
          <w:szCs w:val="22"/>
        </w:rPr>
        <w:t>Ｊ―ＡＬＥＲＴ</w:t>
      </w:r>
      <w:r w:rsidRPr="00E61CCC">
        <w:rPr>
          <w:rFonts w:ascii="ＭＳ ゴシック" w:eastAsia="ＭＳ ゴシック" w:hAnsi="ＭＳ ゴシック" w:cs="ＭＳ明朝" w:hint="eastAsia"/>
          <w:sz w:val="22"/>
          <w:szCs w:val="22"/>
        </w:rPr>
        <w:t>）による情報伝達及び弾道ミサイル落下時の行動につい</w:t>
      </w:r>
      <w:r w:rsidRPr="00E61CCC">
        <w:rPr>
          <w:rFonts w:ascii="ＭＳ ゴシック" w:eastAsia="ＭＳ ゴシック" w:hAnsi="ＭＳ ゴシック" w:cs="ＭＳ明朝" w:hint="eastAsia"/>
          <w:sz w:val="22"/>
          <w:szCs w:val="22"/>
        </w:rPr>
        <w:lastRenderedPageBreak/>
        <w:t>て平素から周知に努めるとともに、弾道ミサイルが発射された場合には、町内の全域に着弾の可能性があり得るものとして、対応を考える必要がある。</w:t>
      </w:r>
    </w:p>
    <w:p w14:paraId="472FFC0E" w14:textId="6A4E58EA" w:rsidR="00534F21" w:rsidRPr="00E61CCC" w:rsidRDefault="00534F21" w:rsidP="00534F21">
      <w:pPr>
        <w:autoSpaceDE w:val="0"/>
        <w:autoSpaceDN w:val="0"/>
        <w:adjustRightInd w:val="0"/>
        <w:spacing w:line="340" w:lineRule="exact"/>
        <w:ind w:leftChars="200" w:left="480" w:firstLineChars="86" w:firstLine="189"/>
        <w:rPr>
          <w:rFonts w:ascii="ＭＳ ゴシック" w:eastAsia="ＭＳ ゴシック" w:hAnsi="ＭＳ ゴシック" w:cs="ＭＳ明朝"/>
          <w:sz w:val="22"/>
          <w:szCs w:val="22"/>
        </w:rPr>
      </w:pPr>
    </w:p>
    <w:p w14:paraId="5AB5EF0F" w14:textId="77777777" w:rsidR="00E13BEA" w:rsidRPr="00E61CCC" w:rsidRDefault="00E13BEA" w:rsidP="00534F21">
      <w:pPr>
        <w:autoSpaceDE w:val="0"/>
        <w:autoSpaceDN w:val="0"/>
        <w:adjustRightInd w:val="0"/>
        <w:spacing w:line="340" w:lineRule="exact"/>
        <w:ind w:leftChars="200" w:left="480" w:firstLineChars="86" w:firstLine="189"/>
        <w:rPr>
          <w:rFonts w:ascii="ＭＳ ゴシック" w:eastAsia="ＭＳ ゴシック" w:hAnsi="ＭＳ ゴシック" w:cs="ＭＳ明朝"/>
          <w:sz w:val="22"/>
          <w:szCs w:val="22"/>
        </w:rPr>
      </w:pPr>
    </w:p>
    <w:p w14:paraId="16E579E8" w14:textId="77777777" w:rsidR="00E63321" w:rsidRPr="00E61CCC"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（２）ゲリラ・特殊部隊による攻撃の場合</w:t>
      </w:r>
    </w:p>
    <w:p w14:paraId="7C82846E" w14:textId="77777777" w:rsidR="00E63321" w:rsidRPr="00E61CCC" w:rsidRDefault="00E63321" w:rsidP="00E63321">
      <w:pPr>
        <w:autoSpaceDE w:val="0"/>
        <w:autoSpaceDN w:val="0"/>
        <w:adjustRightInd w:val="0"/>
        <w:spacing w:line="340" w:lineRule="exact"/>
        <w:ind w:leftChars="248" w:left="815"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ゲリラ・特殊部隊による攻撃においても、国の対策本部長の避難措置の指示及び知事による避難の指示を踏まえて、避難実施要領を策定し、迅速に避難住民の誘導を実施することが基本である。</w:t>
      </w:r>
    </w:p>
    <w:p w14:paraId="702FE0CA" w14:textId="3CEA70B3" w:rsidR="00E63321" w:rsidRPr="00E61CCC" w:rsidRDefault="00E63321" w:rsidP="006129A1">
      <w:pPr>
        <w:autoSpaceDE w:val="0"/>
        <w:autoSpaceDN w:val="0"/>
        <w:adjustRightInd w:val="0"/>
        <w:spacing w:line="340" w:lineRule="exact"/>
        <w:ind w:leftChars="399" w:left="958" w:firstLine="107"/>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なお、急襲的な攻撃に際しては、避難措置の指示を待たずに、退避の指示、警戒区域の設定等を行う必要が生じるが、その際にも、事後的に避難措置の指示が出されることが基本である。</w:t>
      </w:r>
    </w:p>
    <w:p w14:paraId="74E7D39D" w14:textId="048DB6AA" w:rsidR="00E63321" w:rsidRPr="00E61CCC" w:rsidRDefault="00E63321" w:rsidP="006129A1">
      <w:pPr>
        <w:autoSpaceDE w:val="0"/>
        <w:autoSpaceDN w:val="0"/>
        <w:adjustRightInd w:val="0"/>
        <w:spacing w:line="340" w:lineRule="exact"/>
        <w:ind w:leftChars="225" w:left="76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その際、ゲリラ・特殊部隊による攻撃からの避難は、多くの場合は、攻撃の排除活動と並行して行われることが多いことから、警報の内容等とともに、現場における自衛隊、海上保安部等及び県警察からの情報や助言等を踏まえて、最終的には、住民を要避難地域の外に避難させることとなる。その際、武力攻撃がまさに行われており、住民に危害が及ぶおそれがある地域については、攻撃当初は一時的に屋内に避難させ、移動の安全が確保された後、適当な避難先に移動させることが必要となる。</w:t>
      </w:r>
    </w:p>
    <w:p w14:paraId="7CAE1343" w14:textId="77777777" w:rsidR="00F1598F" w:rsidRPr="00E61CCC" w:rsidRDefault="00E63321" w:rsidP="00E63321">
      <w:pPr>
        <w:autoSpaceDE w:val="0"/>
        <w:autoSpaceDN w:val="0"/>
        <w:adjustRightInd w:val="0"/>
        <w:spacing w:line="340" w:lineRule="exact"/>
        <w:ind w:leftChars="282" w:left="778" w:hangingChars="46" w:hanging="101"/>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以上から、避難実施要領の策定に当たっては、各執行機関、消防機関、県、県警察、海上保安部等、自衛隊等の関係機関の意見を聴き、それらの機関からの情報や助言を踏まえて、避難の方法を策定することが必要であり、また、</w:t>
      </w:r>
      <w:r w:rsidR="00F1598F" w:rsidRPr="00E61CCC">
        <w:rPr>
          <w:rFonts w:ascii="ＭＳ ゴシック" w:eastAsia="ＭＳ ゴシック" w:hAnsi="ＭＳ ゴシック" w:cs="ＭＳ明朝" w:hint="eastAsia"/>
          <w:sz w:val="22"/>
          <w:szCs w:val="22"/>
        </w:rPr>
        <w:t>事態の変化等に機敏に対応するため、現場における関係機関の情報を共有し、関係機関からの助言に基づく的確な措置を実施できるよう、現地調整所を設けて活動調整にあたることとする。</w:t>
      </w:r>
    </w:p>
    <w:p w14:paraId="3D25DA77" w14:textId="77777777" w:rsidR="00E63321" w:rsidRPr="00E61CCC" w:rsidRDefault="00E63321" w:rsidP="00E63321">
      <w:pPr>
        <w:autoSpaceDE w:val="0"/>
        <w:autoSpaceDN w:val="0"/>
        <w:adjustRightInd w:val="0"/>
        <w:spacing w:line="340" w:lineRule="exact"/>
        <w:ind w:leftChars="351" w:left="943" w:hangingChars="46" w:hanging="101"/>
        <w:rPr>
          <w:rFonts w:ascii="ＭＳ ゴシック" w:eastAsia="ＭＳ ゴシック" w:hAnsi="ＭＳ ゴシック" w:cs="ＭＳ明朝"/>
          <w:sz w:val="22"/>
          <w:szCs w:val="22"/>
        </w:rPr>
      </w:pPr>
    </w:p>
    <w:p w14:paraId="703ADB13" w14:textId="77777777" w:rsidR="00645503" w:rsidRPr="00E61CCC" w:rsidRDefault="00E63321" w:rsidP="00E63321">
      <w:pPr>
        <w:autoSpaceDE w:val="0"/>
        <w:autoSpaceDN w:val="0"/>
        <w:adjustRightInd w:val="0"/>
        <w:spacing w:line="340" w:lineRule="exact"/>
        <w:ind w:leftChars="301" w:left="821" w:hangingChars="45" w:hanging="9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避難に比較的時間に余裕がある場合の対応</w:t>
      </w:r>
    </w:p>
    <w:p w14:paraId="1CF34B8F" w14:textId="77777777" w:rsidR="00E63321" w:rsidRPr="00E61CCC" w:rsidRDefault="00E63321" w:rsidP="00645503">
      <w:pPr>
        <w:autoSpaceDE w:val="0"/>
        <w:autoSpaceDN w:val="0"/>
        <w:adjustRightInd w:val="0"/>
        <w:spacing w:line="340" w:lineRule="exact"/>
        <w:ind w:leftChars="400" w:left="96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「一時避難場所までの移動」～「一時避難場所からのバス等の運送手段を用いた移動」、といった手順が一般には考えられる。</w:t>
      </w:r>
    </w:p>
    <w:p w14:paraId="3CA676E7" w14:textId="77777777" w:rsidR="00E63321" w:rsidRPr="00E61CCC" w:rsidRDefault="00E63321" w:rsidP="00E63321">
      <w:pPr>
        <w:autoSpaceDE w:val="0"/>
        <w:autoSpaceDN w:val="0"/>
        <w:adjustRightInd w:val="0"/>
        <w:spacing w:line="340" w:lineRule="exact"/>
        <w:ind w:leftChars="350" w:left="943" w:hangingChars="47" w:hanging="103"/>
        <w:rPr>
          <w:rFonts w:ascii="ＭＳ ゴシック" w:eastAsia="ＭＳ ゴシック" w:hAnsi="ＭＳ ゴシック" w:cs="ＭＳ明朝"/>
          <w:sz w:val="22"/>
          <w:szCs w:val="22"/>
        </w:rPr>
      </w:pPr>
    </w:p>
    <w:p w14:paraId="592C6078" w14:textId="77777777" w:rsidR="00E63321" w:rsidRPr="00E61CCC" w:rsidRDefault="00E63321" w:rsidP="00E63321">
      <w:pPr>
        <w:autoSpaceDE w:val="0"/>
        <w:autoSpaceDN w:val="0"/>
        <w:adjustRightInd w:val="0"/>
        <w:spacing w:line="340" w:lineRule="exact"/>
        <w:ind w:leftChars="306" w:left="837" w:hangingChars="47" w:hanging="103"/>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昼間の都市部において突発的に事案が発生した場合の対応</w:t>
      </w:r>
    </w:p>
    <w:p w14:paraId="167DD2A8" w14:textId="77777777" w:rsidR="00E63321" w:rsidRPr="00E61CCC" w:rsidRDefault="00E63321" w:rsidP="00645503">
      <w:pPr>
        <w:autoSpaceDE w:val="0"/>
        <w:autoSpaceDN w:val="0"/>
        <w:adjustRightInd w:val="0"/>
        <w:spacing w:line="340" w:lineRule="exact"/>
        <w:ind w:leftChars="400" w:left="96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当初の段階では、個々人がその判断により危険回避のための行動を取るとともに、県警察、消防機関、海上保安部等、自衛隊等からの情報や助言に基づき、各地域における屋内避難や移動による避難を決定することとなる。</w:t>
      </w:r>
    </w:p>
    <w:p w14:paraId="7407428E" w14:textId="77777777" w:rsidR="00E63321" w:rsidRPr="00E61CCC" w:rsidRDefault="00E63321" w:rsidP="00E63321">
      <w:pPr>
        <w:autoSpaceDE w:val="0"/>
        <w:autoSpaceDN w:val="0"/>
        <w:adjustRightInd w:val="0"/>
        <w:spacing w:line="340" w:lineRule="exact"/>
        <w:ind w:leftChars="399" w:left="958" w:firstLineChars="144" w:firstLine="317"/>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特にこの場合、初動時には、住民や滞在者の自主的な避難に頼らざるを得ないことから、平素から、住民が緊急時にいかに対応すべきかについて問題意識を持ってもらうことが必要である。</w:t>
      </w:r>
    </w:p>
    <w:p w14:paraId="55914562" w14:textId="77777777" w:rsidR="00E63321" w:rsidRPr="00E61CCC"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p>
    <w:p w14:paraId="411FADEC" w14:textId="77777777" w:rsidR="00E63321" w:rsidRPr="00E61CCC" w:rsidRDefault="00E63321" w:rsidP="00E63321">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（３）着上陸侵攻の場合</w:t>
      </w:r>
    </w:p>
    <w:p w14:paraId="77601118" w14:textId="77777777" w:rsidR="004E6D38" w:rsidRPr="00E61CCC" w:rsidRDefault="00E63321" w:rsidP="0079531C">
      <w:pPr>
        <w:autoSpaceDE w:val="0"/>
        <w:autoSpaceDN w:val="0"/>
        <w:adjustRightInd w:val="0"/>
        <w:spacing w:line="340" w:lineRule="exact"/>
        <w:ind w:leftChars="236" w:left="786" w:hangingChars="100" w:hanging="220"/>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①　大規模な着上陸侵攻やその前提となる反復した航空攻撃等の本格的な侵略事態に伴う避難については、事前の準備が可能である一方、国民保護措置を実施すべき地域が広範囲となり、県の区域を越える避難に伴う我が国全体としての調整等が必要となり、国の総合的な方針を待って対応することが必要となる。このため、着上陸侵攻に伴う避難</w:t>
      </w:r>
      <w:r w:rsidRPr="00E61CCC">
        <w:rPr>
          <w:rFonts w:ascii="ＭＳ ゴシック" w:eastAsia="ＭＳ ゴシック" w:hAnsi="ＭＳ ゴシック" w:cs="ＭＳ明朝" w:hint="eastAsia"/>
          <w:sz w:val="22"/>
          <w:szCs w:val="22"/>
        </w:rPr>
        <w:lastRenderedPageBreak/>
        <w:t>は、事態発生時における国の総合的な方針に基づき避難を行うことを基本として、平素からかかる避難を想定した具体的な対応については、定めることはしない。</w:t>
      </w:r>
      <w:r w:rsidR="004E6D38" w:rsidRPr="00E61CCC">
        <w:rPr>
          <w:rFonts w:ascii="ＭＳ ゴシック" w:eastAsia="ＭＳ ゴシック" w:hAnsi="ＭＳ ゴシック" w:cs="ＭＳゴシック"/>
          <w:sz w:val="22"/>
          <w:szCs w:val="22"/>
        </w:rPr>
        <w:br w:type="page"/>
      </w:r>
    </w:p>
    <w:p w14:paraId="3B7CC82B"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lastRenderedPageBreak/>
        <w:t>第５章　救援</w:t>
      </w:r>
    </w:p>
    <w:p w14:paraId="3D17FC9A" w14:textId="77777777" w:rsidR="004E6D38" w:rsidRPr="00E61CCC" w:rsidRDefault="004E6D38" w:rsidP="00E3082D">
      <w:pPr>
        <w:autoSpaceDE w:val="0"/>
        <w:autoSpaceDN w:val="0"/>
        <w:adjustRightInd w:val="0"/>
        <w:spacing w:line="360" w:lineRule="exact"/>
        <w:ind w:leftChars="100" w:left="240" w:right="-1"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避難住民及び被災者に対する救援の実施、関係機関との連携及び救援の実施に当たっての留意</w:t>
      </w:r>
      <w:r w:rsidR="00FA44EB" w:rsidRPr="00E61CCC">
        <w:rPr>
          <w:rFonts w:ascii="ＭＳ ゴシック" w:eastAsia="ＭＳ ゴシック" w:hAnsi="ＭＳ ゴシック" w:cs="ＭＳ明朝" w:hint="eastAsia"/>
          <w:sz w:val="22"/>
          <w:szCs w:val="22"/>
        </w:rPr>
        <w:t>事項について定める。</w:t>
      </w:r>
    </w:p>
    <w:p w14:paraId="5C4277C3" w14:textId="77777777" w:rsidR="004E6D38" w:rsidRPr="00E61CCC" w:rsidRDefault="004E6D38" w:rsidP="004E6D38">
      <w:pPr>
        <w:autoSpaceDE w:val="0"/>
        <w:autoSpaceDN w:val="0"/>
        <w:adjustRightInd w:val="0"/>
        <w:spacing w:line="360" w:lineRule="exact"/>
        <w:ind w:leftChars="200" w:left="480" w:right="-1" w:firstLineChars="95" w:firstLine="209"/>
        <w:rPr>
          <w:rFonts w:ascii="ＭＳ ゴシック" w:eastAsia="ＭＳ ゴシック" w:hAnsi="ＭＳ ゴシック" w:cs="ＭＳ明朝"/>
          <w:sz w:val="22"/>
          <w:szCs w:val="22"/>
        </w:rPr>
      </w:pPr>
    </w:p>
    <w:p w14:paraId="7CF9492E"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sz w:val="22"/>
          <w:szCs w:val="22"/>
        </w:rPr>
        <w:t>１　救援の実施</w:t>
      </w:r>
      <w:r w:rsidRPr="00E61CCC">
        <w:rPr>
          <w:rFonts w:ascii="ＭＳ ゴシック" w:eastAsia="ＭＳ ゴシック" w:hAnsi="ＭＳ ゴシック" w:cs="ＭＳ明朝" w:hint="eastAsia"/>
          <w:sz w:val="22"/>
          <w:szCs w:val="22"/>
        </w:rPr>
        <w:t xml:space="preserve"> </w:t>
      </w:r>
    </w:p>
    <w:p w14:paraId="027965A5"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r w:rsidRPr="00E61CCC">
        <w:rPr>
          <w:noProof/>
        </w:rPr>
        <w:drawing>
          <wp:anchor distT="0" distB="0" distL="114300" distR="114300" simplePos="0" relativeHeight="251851776" behindDoc="0" locked="0" layoutInCell="1" allowOverlap="1" wp14:anchorId="12907E4B" wp14:editId="4C49C94E">
            <wp:simplePos x="0" y="0"/>
            <wp:positionH relativeFrom="column">
              <wp:posOffset>933450</wp:posOffset>
            </wp:positionH>
            <wp:positionV relativeFrom="paragraph">
              <wp:posOffset>51435</wp:posOffset>
            </wp:positionV>
            <wp:extent cx="4377690" cy="3921125"/>
            <wp:effectExtent l="0" t="0" r="381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7690" cy="392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D2F34"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7448A393"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21B82C64"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318BB58C"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57C07EB2"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0EC94D68"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5BAB40FB"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53E8D1D9"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25C7448E"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689DC371"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075FA750"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7BA252B2"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1D4B5E11"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6F647F20"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7D6DDD5E"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7AD24AF8"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7092F49E"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50BF3A39"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53297B0A"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796222C5"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（１）救援の実施</w:t>
      </w:r>
    </w:p>
    <w:p w14:paraId="44DCCE3C" w14:textId="77777777" w:rsidR="004E6D38" w:rsidRPr="00E61CCC" w:rsidRDefault="004E6D38" w:rsidP="00FA44E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町長は、知事から実施すべき措置の内容及び期間の通知があったときは、次に掲げる措置のうちで実施することとされた救援に関する措置を関係機関の協力を得て行う。</w:t>
      </w:r>
    </w:p>
    <w:p w14:paraId="65E0B893" w14:textId="77777777" w:rsidR="004E6D38" w:rsidRPr="00E61CCC" w:rsidRDefault="004E6D38" w:rsidP="004E6D38">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収容施設の供与</w:t>
      </w:r>
    </w:p>
    <w:p w14:paraId="7915C500" w14:textId="77777777" w:rsidR="004E6D38" w:rsidRPr="00E61CCC" w:rsidRDefault="004E6D38" w:rsidP="004E6D38">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食品・飲料水及び生活必需品等の供与又は貸与</w:t>
      </w:r>
    </w:p>
    <w:p w14:paraId="53339CE4" w14:textId="77777777" w:rsidR="004E6D38" w:rsidRPr="00E61CCC" w:rsidRDefault="004E6D38" w:rsidP="004E6D38">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医療の提供及び助産</w:t>
      </w:r>
    </w:p>
    <w:p w14:paraId="7E16B576" w14:textId="77777777" w:rsidR="004E6D38" w:rsidRPr="00E61CCC" w:rsidRDefault="004E6D38" w:rsidP="004E6D38">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④　被災者の捜索及び救出</w:t>
      </w:r>
    </w:p>
    <w:p w14:paraId="483C5984" w14:textId="77777777" w:rsidR="004E6D38" w:rsidRPr="00E61CCC" w:rsidRDefault="004E6D38" w:rsidP="004E6D38">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⑤　埋葬及び火葬</w:t>
      </w:r>
    </w:p>
    <w:p w14:paraId="4E42FB4A" w14:textId="77777777" w:rsidR="004E6D38" w:rsidRPr="00E61CCC" w:rsidRDefault="004E6D38" w:rsidP="004E6D38">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⑥　電話その他の通信設備の提供</w:t>
      </w:r>
    </w:p>
    <w:p w14:paraId="7AAF13A8" w14:textId="77777777" w:rsidR="004E6D38" w:rsidRPr="00E61CCC" w:rsidRDefault="004E6D38" w:rsidP="004E6D38">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⑦  武力攻撃災害を受けた住宅の応急修理</w:t>
      </w:r>
    </w:p>
    <w:p w14:paraId="299202B4" w14:textId="77777777" w:rsidR="004E6D38" w:rsidRPr="00E61CCC" w:rsidRDefault="004E6D38" w:rsidP="004E6D38">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⑧  学用品の給与</w:t>
      </w:r>
    </w:p>
    <w:p w14:paraId="617E71CE" w14:textId="77777777" w:rsidR="004E6D38" w:rsidRPr="00E61CCC" w:rsidRDefault="004E6D38" w:rsidP="004E6D38">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⑨　死体の</w:t>
      </w:r>
      <w:r w:rsidR="00F11307" w:rsidRPr="00E61CCC">
        <w:rPr>
          <w:rFonts w:ascii="ＭＳ ゴシック" w:eastAsia="ＭＳ ゴシック" w:hAnsi="ＭＳ ゴシック" w:cs="ＭＳ明朝" w:hint="eastAsia"/>
          <w:sz w:val="22"/>
          <w:szCs w:val="22"/>
        </w:rPr>
        <w:t>捜索</w:t>
      </w:r>
      <w:r w:rsidRPr="00E61CCC">
        <w:rPr>
          <w:rFonts w:ascii="ＭＳ ゴシック" w:eastAsia="ＭＳ ゴシック" w:hAnsi="ＭＳ ゴシック" w:cs="ＭＳ明朝" w:hint="eastAsia"/>
          <w:sz w:val="22"/>
          <w:szCs w:val="22"/>
        </w:rPr>
        <w:t>及び処理</w:t>
      </w:r>
    </w:p>
    <w:p w14:paraId="4AE0D170" w14:textId="77777777" w:rsidR="004E6D38" w:rsidRPr="00E61CCC" w:rsidRDefault="004E6D38" w:rsidP="00FA44EB">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⑩  武力攻撃災害によって住居又はその周辺に運び込まれた土石、竹木等で日常生活に著しい支障を及ぼしているものの除去</w:t>
      </w:r>
    </w:p>
    <w:p w14:paraId="255D8884" w14:textId="303C9BFF" w:rsidR="006129A1" w:rsidRPr="00E61CCC" w:rsidRDefault="006129A1" w:rsidP="00A156AB">
      <w:pPr>
        <w:autoSpaceDE w:val="0"/>
        <w:autoSpaceDN w:val="0"/>
        <w:adjustRightInd w:val="0"/>
        <w:spacing w:line="340" w:lineRule="exact"/>
        <w:rPr>
          <w:rFonts w:ascii="ＭＳ ゴシック" w:eastAsia="ＭＳ ゴシック" w:hAnsi="ＭＳ ゴシック" w:cs="ＭＳ明朝"/>
          <w:sz w:val="22"/>
          <w:szCs w:val="22"/>
        </w:rPr>
      </w:pPr>
    </w:p>
    <w:p w14:paraId="10826B8B"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lastRenderedPageBreak/>
        <w:t>（２）救援の補助</w:t>
      </w:r>
    </w:p>
    <w:p w14:paraId="76646FCF" w14:textId="77777777" w:rsidR="004E6D38" w:rsidRPr="00E61CCC" w:rsidRDefault="004E6D38" w:rsidP="004E6D38">
      <w:pPr>
        <w:autoSpaceDE w:val="0"/>
        <w:autoSpaceDN w:val="0"/>
        <w:adjustRightInd w:val="0"/>
        <w:spacing w:line="340" w:lineRule="exact"/>
        <w:ind w:leftChars="200" w:left="4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町長は、上記で実施することとされた措置を除き、知事が実施する措置の補助を行う。</w:t>
      </w:r>
    </w:p>
    <w:p w14:paraId="062260DF" w14:textId="77777777" w:rsidR="004E6D38" w:rsidRPr="00E61CCC" w:rsidRDefault="004E6D38" w:rsidP="004E6D38">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6FEB0A79" w14:textId="77777777" w:rsidR="004E6D38" w:rsidRPr="00E61CCC" w:rsidRDefault="004E6D38" w:rsidP="004E6D38">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２　関係機関との連携</w:t>
      </w:r>
    </w:p>
    <w:p w14:paraId="26FDBE64" w14:textId="77777777" w:rsidR="00FA44EB" w:rsidRPr="00E61CCC" w:rsidRDefault="004E6D38" w:rsidP="00FA44EB">
      <w:pPr>
        <w:spacing w:line="340" w:lineRule="exact"/>
        <w:rPr>
          <w:rFonts w:ascii="ＭＳ ゴシック" w:eastAsia="ＭＳ ゴシック" w:hAnsi="ＭＳ ゴシック" w:cs="ＭＳ ゴシック"/>
          <w:sz w:val="22"/>
          <w:szCs w:val="22"/>
        </w:rPr>
      </w:pPr>
      <w:r w:rsidRPr="00E61CCC">
        <w:rPr>
          <w:rFonts w:ascii="ＭＳ ゴシック" w:eastAsia="ＭＳ ゴシック" w:hAnsi="ＭＳ ゴシック" w:cs="ＭＳ ゴシック" w:hint="eastAsia"/>
          <w:sz w:val="22"/>
          <w:szCs w:val="22"/>
        </w:rPr>
        <w:t>（１）県への要請等</w:t>
      </w:r>
    </w:p>
    <w:p w14:paraId="6F7DD4AC" w14:textId="77777777" w:rsidR="004E6D38" w:rsidRPr="00E61CCC" w:rsidRDefault="004E6D38" w:rsidP="00FA44EB">
      <w:pPr>
        <w:spacing w:line="340" w:lineRule="exact"/>
        <w:ind w:leftChars="200" w:left="480" w:firstLineChars="100" w:firstLine="220"/>
        <w:rPr>
          <w:rFonts w:ascii="ＭＳ ゴシック" w:eastAsia="ＭＳ ゴシック" w:hAnsi="ＭＳ ゴシック" w:cs="ＭＳ ゴシック"/>
          <w:sz w:val="22"/>
          <w:szCs w:val="22"/>
        </w:rPr>
      </w:pPr>
      <w:r w:rsidRPr="00E61CCC">
        <w:rPr>
          <w:rFonts w:ascii="ＭＳ ゴシック" w:eastAsia="ＭＳ ゴシック" w:hAnsi="ＭＳ ゴシック" w:cs="ＭＳ ゴシック" w:hint="eastAsia"/>
          <w:sz w:val="22"/>
          <w:szCs w:val="22"/>
        </w:rPr>
        <w:t>町長は、事務の委任を受けた場合において、救援を実施するために必要と判断したときは、知事に対して国及び他の都道府県に支援を求めるよう、具体的な支援内容を示して要請する。</w:t>
      </w:r>
    </w:p>
    <w:p w14:paraId="4954BC3A" w14:textId="77777777" w:rsidR="004E6D38" w:rsidRPr="00E61CCC" w:rsidRDefault="004E6D38" w:rsidP="004E6D38">
      <w:pPr>
        <w:spacing w:line="340" w:lineRule="exact"/>
        <w:ind w:leftChars="200" w:left="480" w:firstLineChars="100" w:firstLine="240"/>
        <w:rPr>
          <w:rFonts w:ascii="ＭＳ ゴシック" w:eastAsia="ＭＳ ゴシック" w:hAnsi="ＭＳ ゴシック" w:cs="ＭＳ ゴシック"/>
          <w:szCs w:val="21"/>
        </w:rPr>
      </w:pPr>
    </w:p>
    <w:p w14:paraId="52C5CCB8" w14:textId="77777777" w:rsidR="004E6D38" w:rsidRPr="00E61CCC" w:rsidRDefault="004E6D38" w:rsidP="004E6D38">
      <w:pPr>
        <w:spacing w:line="340" w:lineRule="exact"/>
        <w:rPr>
          <w:rFonts w:ascii="ＭＳ ゴシック" w:eastAsia="ＭＳ ゴシック" w:hAnsi="ＭＳ ゴシック" w:cs="ＭＳ ゴシック"/>
          <w:sz w:val="22"/>
          <w:szCs w:val="22"/>
        </w:rPr>
      </w:pPr>
      <w:r w:rsidRPr="00E61CCC">
        <w:rPr>
          <w:rFonts w:ascii="ＭＳ ゴシック" w:eastAsia="ＭＳ ゴシック" w:hAnsi="ＭＳ ゴシック" w:cs="ＭＳ ゴシック" w:hint="eastAsia"/>
          <w:szCs w:val="21"/>
        </w:rPr>
        <w:t>（</w:t>
      </w:r>
      <w:r w:rsidRPr="00E61CCC">
        <w:rPr>
          <w:rFonts w:ascii="ＭＳ ゴシック" w:eastAsia="ＭＳ ゴシック" w:hAnsi="ＭＳ ゴシック" w:cs="ＭＳ ゴシック" w:hint="eastAsia"/>
          <w:sz w:val="22"/>
          <w:szCs w:val="22"/>
        </w:rPr>
        <w:t>２）他の市町村との連携</w:t>
      </w:r>
    </w:p>
    <w:p w14:paraId="094B8BE9" w14:textId="77777777" w:rsidR="004E6D38" w:rsidRPr="00E61CCC" w:rsidRDefault="004E6D38" w:rsidP="00FA44E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町長は、事務の委任を受けた場合において、救援を実施するために必要と判断したときは、知事に対して県内の他の市町村との調整を行うよう要請する。</w:t>
      </w:r>
    </w:p>
    <w:p w14:paraId="32430DB0" w14:textId="77777777" w:rsidR="004E6D38" w:rsidRPr="00E61CCC" w:rsidRDefault="004E6D38" w:rsidP="004E6D38">
      <w:pPr>
        <w:autoSpaceDE w:val="0"/>
        <w:autoSpaceDN w:val="0"/>
        <w:adjustRightInd w:val="0"/>
        <w:spacing w:line="340" w:lineRule="exact"/>
        <w:ind w:leftChars="200" w:left="480" w:firstLineChars="95" w:firstLine="209"/>
        <w:rPr>
          <w:rFonts w:ascii="ＭＳ ゴシック" w:eastAsia="ＭＳ ゴシック" w:hAnsi="ＭＳ ゴシック" w:cs="ＭＳ明朝"/>
          <w:sz w:val="22"/>
          <w:szCs w:val="22"/>
        </w:rPr>
      </w:pPr>
    </w:p>
    <w:p w14:paraId="5170DA93"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（３）日本赤十字社との連携</w:t>
      </w:r>
    </w:p>
    <w:p w14:paraId="227E1AFA" w14:textId="77777777" w:rsidR="00FB07F7" w:rsidRPr="00E61CCC" w:rsidRDefault="004E6D38" w:rsidP="004E6D38">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町長は、事務の委任を受けた場合において、知事が日本赤十字社に委託した救援の措置</w:t>
      </w:r>
    </w:p>
    <w:p w14:paraId="717E17BC" w14:textId="4DA733E1" w:rsidR="004E6D38" w:rsidRPr="00E61CCC" w:rsidRDefault="004E6D38" w:rsidP="004E6D38">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又はその応援の内容を踏まえ、日本赤十字社と連携を受けながら救援の措置を実施する。</w:t>
      </w:r>
    </w:p>
    <w:p w14:paraId="0D617B70" w14:textId="77777777" w:rsidR="004E6D38" w:rsidRPr="00E61CCC" w:rsidRDefault="004E6D38" w:rsidP="004E6D38">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6FC94024"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（４）緊急物資の運送の求め等</w:t>
      </w:r>
    </w:p>
    <w:p w14:paraId="16AE97B9" w14:textId="77777777" w:rsidR="004E6D38" w:rsidRPr="00E61CCC" w:rsidRDefault="004E6D38" w:rsidP="00FA44E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町長が、事務の委任を受けた場合においては、運送業者である指定公共機関又は指定地方公共機関に対する緊急物資の運送を求める場合は、避難住民の運送の求めに準じて行う。</w:t>
      </w:r>
    </w:p>
    <w:p w14:paraId="42FF4463" w14:textId="77777777" w:rsidR="004E6D38" w:rsidRPr="00E61CCC" w:rsidRDefault="004E6D38" w:rsidP="004E6D38">
      <w:pPr>
        <w:autoSpaceDE w:val="0"/>
        <w:autoSpaceDN w:val="0"/>
        <w:adjustRightInd w:val="0"/>
        <w:spacing w:line="340" w:lineRule="exact"/>
        <w:ind w:leftChars="52" w:left="345" w:hangingChars="100" w:hanging="220"/>
        <w:rPr>
          <w:rFonts w:ascii="ＭＳ ゴシック" w:eastAsia="ＭＳ ゴシック" w:hAnsi="ＭＳ ゴシック" w:cs="ＭＳ明朝"/>
          <w:sz w:val="22"/>
          <w:szCs w:val="22"/>
        </w:rPr>
      </w:pPr>
    </w:p>
    <w:p w14:paraId="55EF5BEF" w14:textId="77777777" w:rsidR="004E6D38" w:rsidRPr="00E61CCC" w:rsidRDefault="004E6D38" w:rsidP="004E6D38">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３　救援の内容</w:t>
      </w:r>
    </w:p>
    <w:p w14:paraId="5AA6D516"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（１）救援の基準等</w:t>
      </w:r>
    </w:p>
    <w:p w14:paraId="4D499119" w14:textId="77777777" w:rsidR="004E6D38" w:rsidRPr="00E61CCC" w:rsidRDefault="004E6D38" w:rsidP="00FA44E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町長は、事務の委任を受けた場合は「武力攻撃等における国民の保護のための措置に関する法律による救援の程度及び方法の基準」(</w:t>
      </w:r>
      <w:r w:rsidR="00F361C0" w:rsidRPr="00E61CCC">
        <w:rPr>
          <w:rFonts w:ascii="ＭＳ ゴシック" w:eastAsia="ＭＳ ゴシック" w:hAnsi="ＭＳ ゴシック" w:cs="ＭＳ明朝" w:hint="eastAsia"/>
          <w:sz w:val="22"/>
          <w:szCs w:val="22"/>
        </w:rPr>
        <w:t>平成２５年内閣府告示第２２９号。</w:t>
      </w:r>
      <w:r w:rsidRPr="00E61CCC">
        <w:rPr>
          <w:rFonts w:ascii="ＭＳ ゴシック" w:eastAsia="ＭＳ ゴシック" w:hAnsi="ＭＳ ゴシック" w:cs="ＭＳ明朝" w:hint="eastAsia"/>
          <w:sz w:val="22"/>
          <w:szCs w:val="22"/>
        </w:rPr>
        <w:t>以下「救援の程度及び基準」という。)及び国民保護計画の内容に基づき、救援の措置を行う。</w:t>
      </w:r>
    </w:p>
    <w:p w14:paraId="1A503956" w14:textId="77777777" w:rsidR="004E6D38" w:rsidRPr="00E61CCC" w:rsidRDefault="004E6D38" w:rsidP="00FA44E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町長は、「救援の程度及び基準」によっては救援の適切な実施が困難であると判断する場合には、知事に対して</w:t>
      </w:r>
      <w:r w:rsidR="00F361C0" w:rsidRPr="00E61CCC">
        <w:rPr>
          <w:rFonts w:ascii="ＭＳ ゴシック" w:eastAsia="ＭＳ ゴシック" w:hAnsi="ＭＳ ゴシック" w:cs="ＭＳ明朝" w:hint="eastAsia"/>
          <w:sz w:val="22"/>
          <w:szCs w:val="22"/>
        </w:rPr>
        <w:t>内閣総理大臣</w:t>
      </w:r>
      <w:r w:rsidRPr="00E61CCC">
        <w:rPr>
          <w:rFonts w:ascii="ＭＳ ゴシック" w:eastAsia="ＭＳ ゴシック" w:hAnsi="ＭＳ ゴシック" w:cs="ＭＳ明朝" w:hint="eastAsia"/>
          <w:sz w:val="22"/>
          <w:szCs w:val="22"/>
        </w:rPr>
        <w:t>に対し特別な基準の設定についての意見を申し出るよう要請する。</w:t>
      </w:r>
    </w:p>
    <w:p w14:paraId="12B45623" w14:textId="77777777" w:rsidR="004E6D38" w:rsidRPr="00E61CCC" w:rsidRDefault="004E6D38" w:rsidP="004E6D38">
      <w:pPr>
        <w:autoSpaceDE w:val="0"/>
        <w:autoSpaceDN w:val="0"/>
        <w:adjustRightInd w:val="0"/>
        <w:spacing w:line="340" w:lineRule="exact"/>
        <w:ind w:left="440" w:hangingChars="200" w:hanging="440"/>
        <w:rPr>
          <w:rFonts w:ascii="ＭＳ ゴシック" w:eastAsia="ＭＳ ゴシック" w:hAnsi="ＭＳ ゴシック" w:cs="ＭＳ明朝"/>
          <w:sz w:val="22"/>
          <w:szCs w:val="22"/>
        </w:rPr>
      </w:pPr>
    </w:p>
    <w:p w14:paraId="2B59318A"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（２）救援における県との連携</w:t>
      </w:r>
    </w:p>
    <w:p w14:paraId="17CE5726" w14:textId="77777777" w:rsidR="004E6D38" w:rsidRPr="00E61CCC" w:rsidRDefault="004E6D38" w:rsidP="00FA44E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知事が集約し、所有している資料の提供を求めるなどにより、平素から準備した基礎的な資料を参考にしつつ、町対策本部内に集約された情報をもとに、救援に関する措置を実施する。また、県と連携して、ＮＢＣを用いた攻撃による特殊な医療活動の実施に留意する。</w:t>
      </w:r>
    </w:p>
    <w:p w14:paraId="61F20260" w14:textId="77777777" w:rsidR="004E6D38" w:rsidRPr="00E61CCC" w:rsidRDefault="004E6D38" w:rsidP="004E6D38">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1C521836" w14:textId="77777777" w:rsidR="004E6D38" w:rsidRPr="00E61CCC" w:rsidRDefault="004E6D38">
      <w:pPr>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sz w:val="22"/>
          <w:szCs w:val="22"/>
        </w:rPr>
        <w:br w:type="page"/>
      </w:r>
    </w:p>
    <w:p w14:paraId="14778259" w14:textId="77777777" w:rsidR="004E6D38" w:rsidRPr="00E61CCC" w:rsidRDefault="004E6D38" w:rsidP="004E6D38">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b/>
          <w:sz w:val="22"/>
          <w:szCs w:val="22"/>
        </w:rPr>
        <w:lastRenderedPageBreak/>
        <w:t>第６章　安否情報の収集・提供</w:t>
      </w:r>
    </w:p>
    <w:p w14:paraId="47D042AF" w14:textId="77777777" w:rsidR="004E6D38" w:rsidRPr="00E61CCC" w:rsidRDefault="004E6D38" w:rsidP="004E6D38">
      <w:pPr>
        <w:autoSpaceDE w:val="0"/>
        <w:autoSpaceDN w:val="0"/>
        <w:adjustRightInd w:val="0"/>
        <w:spacing w:line="360" w:lineRule="exact"/>
        <w:ind w:leftChars="105" w:left="252" w:rightChars="49" w:right="118"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安否情報の収集及び提供を行うにあたっては、他の国民保護措置の実施状況を勘案の上、その緊急性や必要性を踏まえて行うものとし、安否情報の収集、整理及び報告並びに照会への回答について必要な事項を定める。</w:t>
      </w:r>
    </w:p>
    <w:p w14:paraId="1B9B0FD0"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ゴシック"/>
          <w:sz w:val="22"/>
          <w:szCs w:val="22"/>
        </w:rPr>
      </w:pPr>
    </w:p>
    <w:p w14:paraId="26BA690B" w14:textId="77777777" w:rsidR="004E6D38" w:rsidRPr="00E61CCC" w:rsidRDefault="004E6D38" w:rsidP="004E6D38">
      <w:pPr>
        <w:ind w:firstLineChars="100" w:firstLine="220"/>
        <w:rPr>
          <w:rFonts w:ascii="ＭＳ ゴシック" w:eastAsia="ＭＳ ゴシック" w:hAnsi="ＭＳ ゴシック"/>
          <w:sz w:val="22"/>
          <w:szCs w:val="22"/>
        </w:rPr>
      </w:pPr>
      <w:r w:rsidRPr="00E61CCC">
        <w:rPr>
          <w:rFonts w:ascii="ＭＳ ゴシック" w:eastAsia="ＭＳ ゴシック" w:hAnsi="ＭＳ ゴシック" w:hint="eastAsia"/>
          <w:sz w:val="22"/>
          <w:szCs w:val="22"/>
        </w:rPr>
        <w:t>※安否情報の収集、整理及び提供の流れを図示すれば、下記のとおりである。</w:t>
      </w:r>
    </w:p>
    <w:p w14:paraId="585C939A" w14:textId="77777777" w:rsidR="004E6D38" w:rsidRPr="00E61CCC" w:rsidRDefault="004E6D38" w:rsidP="004E6D38">
      <w:pPr>
        <w:ind w:leftChars="-171" w:left="-410" w:rightChars="-236" w:right="-566"/>
      </w:pPr>
      <w:r w:rsidRPr="00E61CCC">
        <w:rPr>
          <w:noProof/>
        </w:rPr>
        <mc:AlternateContent>
          <mc:Choice Requires="wps">
            <w:drawing>
              <wp:anchor distT="0" distB="0" distL="114300" distR="114300" simplePos="0" relativeHeight="251853824" behindDoc="0" locked="0" layoutInCell="1" allowOverlap="1" wp14:anchorId="45BC88CE" wp14:editId="6CD92E03">
                <wp:simplePos x="0" y="0"/>
                <wp:positionH relativeFrom="column">
                  <wp:posOffset>1236345</wp:posOffset>
                </wp:positionH>
                <wp:positionV relativeFrom="paragraph">
                  <wp:posOffset>116840</wp:posOffset>
                </wp:positionV>
                <wp:extent cx="3657600" cy="274320"/>
                <wp:effectExtent l="26670" t="21590" r="20955" b="27940"/>
                <wp:wrapNone/>
                <wp:docPr id="393" name="テキスト ボックス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solidFill>
                          <a:srgbClr val="FFFFFF"/>
                        </a:solidFill>
                        <a:ln w="38100" cmpd="dbl">
                          <a:solidFill>
                            <a:srgbClr val="000000"/>
                          </a:solidFill>
                          <a:miter lim="800000"/>
                          <a:headEnd/>
                          <a:tailEnd/>
                        </a:ln>
                      </wps:spPr>
                      <wps:txbx>
                        <w:txbxContent>
                          <w:p w14:paraId="6C5CFE6B" w14:textId="77777777" w:rsidR="00B47862" w:rsidRPr="00A27FB9" w:rsidRDefault="00B47862" w:rsidP="004E6D38">
                            <w:pPr>
                              <w:spacing w:line="260" w:lineRule="exact"/>
                              <w:jc w:val="center"/>
                              <w:rPr>
                                <w:rFonts w:ascii="ＭＳ ゴシック" w:eastAsia="ＭＳ ゴシック" w:hAnsi="ＭＳ ゴシック"/>
                                <w:position w:val="-6"/>
                              </w:rPr>
                            </w:pPr>
                            <w:r w:rsidRPr="00A27FB9">
                              <w:rPr>
                                <w:rFonts w:ascii="ＭＳ ゴシック" w:eastAsia="ＭＳ ゴシック" w:hAnsi="ＭＳ ゴシック" w:hint="eastAsia"/>
                                <w:position w:val="-6"/>
                              </w:rPr>
                              <w:t>安否情報収集・整理・提供の流れ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C88CE" id="テキスト ボックス 393" o:spid="_x0000_s1300" type="#_x0000_t202" style="position:absolute;left:0;text-align:left;margin-left:97.35pt;margin-top:9.2pt;width:4in;height:21.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" strokeweight="3pt">
                <v:stroke linestyle="thinThin"/>
                <v:textbox inset="5.85pt,.7pt,5.85pt,.7pt">
                  <w:txbxContent>
                    <w:p w14:paraId="6C5CFE6B" w14:textId="77777777" w:rsidR="00B47862" w:rsidRPr="00A27FB9" w:rsidRDefault="00B47862" w:rsidP="004E6D38">
                      <w:pPr>
                        <w:spacing w:line="260" w:lineRule="exact"/>
                        <w:jc w:val="center"/>
                        <w:rPr>
                          <w:rFonts w:ascii="ＭＳ ゴシック" w:eastAsia="ＭＳ ゴシック" w:hAnsi="ＭＳ ゴシック"/>
                          <w:position w:val="-6"/>
                        </w:rPr>
                      </w:pPr>
                      <w:r w:rsidRPr="00A27FB9">
                        <w:rPr>
                          <w:rFonts w:ascii="ＭＳ ゴシック" w:eastAsia="ＭＳ ゴシック" w:hAnsi="ＭＳ ゴシック" w:hint="eastAsia"/>
                          <w:position w:val="-6"/>
                        </w:rPr>
                        <w:t>安否情報収集・整理・提供の流れ</w:t>
                      </w:r>
                    </w:p>
                  </w:txbxContent>
                </v:textbox>
              </v:shape>
            </w:pict>
          </mc:Fallback>
        </mc:AlternateContent>
      </w:r>
    </w:p>
    <w:p w14:paraId="72975528" w14:textId="77777777" w:rsidR="004E6D38" w:rsidRPr="00E61CCC" w:rsidRDefault="004E6D38" w:rsidP="004E6D38">
      <w:pPr>
        <w:ind w:rightChars="-236" w:right="-566"/>
      </w:pPr>
    </w:p>
    <w:p w14:paraId="32AAD40C" w14:textId="77777777" w:rsidR="00AC5B70" w:rsidRPr="00E61CCC" w:rsidRDefault="00AC5B70" w:rsidP="004E6D38">
      <w:pPr>
        <w:ind w:rightChars="-236" w:right="-566"/>
      </w:pPr>
      <w:r w:rsidRPr="00E61CCC">
        <w:rPr>
          <w:rFonts w:ascii="ＭＳ 明朝"/>
          <w:noProof/>
          <w:spacing w:val="-1"/>
        </w:rPr>
        <mc:AlternateContent>
          <mc:Choice Requires="wps">
            <w:drawing>
              <wp:anchor distT="0" distB="0" distL="114300" distR="114300" simplePos="0" relativeHeight="251854848" behindDoc="0" locked="0" layoutInCell="1" allowOverlap="1" wp14:anchorId="62C7077F" wp14:editId="08778E3F">
                <wp:simplePos x="0" y="0"/>
                <wp:positionH relativeFrom="column">
                  <wp:posOffset>904240</wp:posOffset>
                </wp:positionH>
                <wp:positionV relativeFrom="paragraph">
                  <wp:posOffset>63500</wp:posOffset>
                </wp:positionV>
                <wp:extent cx="4229100" cy="381000"/>
                <wp:effectExtent l="0" t="0" r="19050" b="19050"/>
                <wp:wrapNone/>
                <wp:docPr id="606" name="テキスト ボックス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1000"/>
                        </a:xfrm>
                        <a:prstGeom prst="rect">
                          <a:avLst/>
                        </a:prstGeom>
                        <a:solidFill>
                          <a:srgbClr val="FFFFFF"/>
                        </a:solidFill>
                        <a:ln w="6350">
                          <a:solidFill>
                            <a:srgbClr val="000000"/>
                          </a:solidFill>
                          <a:miter lim="800000"/>
                          <a:headEnd/>
                          <a:tailEnd/>
                        </a:ln>
                      </wps:spPr>
                      <wps:txbx>
                        <w:txbxContent>
                          <w:p w14:paraId="7F1464C2" w14:textId="77777777" w:rsidR="00B47862" w:rsidRDefault="00B47862" w:rsidP="004E6D38">
                            <w:pPr>
                              <w:spacing w:line="480" w:lineRule="exact"/>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国　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7077F" id="テキスト ボックス 606" o:spid="_x0000_s1301" type="#_x0000_t202" style="position:absolute;margin-left:71.2pt;margin-top:5pt;width:333pt;height:3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" strokeweight=".5pt">
                <v:textbox inset="5.85pt,.7pt,5.85pt,.7pt">
                  <w:txbxContent>
                    <w:p w14:paraId="7F1464C2" w14:textId="77777777" w:rsidR="00B47862" w:rsidRDefault="00B47862" w:rsidP="004E6D38">
                      <w:pPr>
                        <w:spacing w:line="480" w:lineRule="exact"/>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国　民</w:t>
                      </w:r>
                    </w:p>
                  </w:txbxContent>
                </v:textbox>
              </v:shape>
            </w:pict>
          </mc:Fallback>
        </mc:AlternateContent>
      </w:r>
    </w:p>
    <w:p w14:paraId="5E959538" w14:textId="77777777" w:rsidR="004E6D38" w:rsidRPr="00E61CCC" w:rsidRDefault="004E6D38" w:rsidP="004E6D38">
      <w:pPr>
        <w:wordWrap w:val="0"/>
        <w:autoSpaceDE w:val="0"/>
        <w:autoSpaceDN w:val="0"/>
        <w:adjustRightInd w:val="0"/>
        <w:spacing w:line="348" w:lineRule="atLeast"/>
        <w:rPr>
          <w:rFonts w:ascii="ＭＳ 明朝"/>
          <w:spacing w:val="-1"/>
        </w:rPr>
      </w:pPr>
    </w:p>
    <w:p w14:paraId="2B8A5C69" w14:textId="77777777" w:rsidR="004E6D38" w:rsidRPr="00E61CCC" w:rsidRDefault="00CB64A0" w:rsidP="004E6D38">
      <w:pPr>
        <w:wordWrap w:val="0"/>
        <w:autoSpaceDE w:val="0"/>
        <w:autoSpaceDN w:val="0"/>
        <w:adjustRightInd w:val="0"/>
        <w:spacing w:line="348" w:lineRule="atLeast"/>
        <w:rPr>
          <w:rFonts w:ascii="ＭＳ 明朝"/>
          <w:spacing w:val="-1"/>
        </w:rPr>
      </w:pPr>
      <w:r w:rsidRPr="00E61CCC">
        <w:rPr>
          <w:rFonts w:ascii="ＭＳ 明朝"/>
          <w:noProof/>
          <w:spacing w:val="-1"/>
        </w:rPr>
        <mc:AlternateContent>
          <mc:Choice Requires="wps">
            <w:drawing>
              <wp:anchor distT="0" distB="0" distL="114300" distR="114300" simplePos="0" relativeHeight="251878400" behindDoc="0" locked="0" layoutInCell="1" allowOverlap="1" wp14:anchorId="6D98CB12" wp14:editId="19B3569F">
                <wp:simplePos x="0" y="0"/>
                <wp:positionH relativeFrom="column">
                  <wp:posOffset>3613785</wp:posOffset>
                </wp:positionH>
                <wp:positionV relativeFrom="paragraph">
                  <wp:posOffset>68580</wp:posOffset>
                </wp:positionV>
                <wp:extent cx="685800" cy="177800"/>
                <wp:effectExtent l="0" t="0" r="0" b="0"/>
                <wp:wrapNone/>
                <wp:docPr id="465" name="テキスト ボックス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B1AF"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照会・回答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8CB12" id="テキスト ボックス 465" o:spid="_x0000_s1302" type="#_x0000_t202" style="position:absolute;margin-left:284.55pt;margin-top:5.4pt;width:54pt;height:1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" filled="f" stroked="f">
                <v:textbox inset="5.85pt,.7pt,5.85pt,.7pt">
                  <w:txbxContent>
                    <w:p w14:paraId="2648B1AF"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照会・回答</w:t>
                      </w:r>
                    </w:p>
                  </w:txbxContent>
                </v:textbox>
              </v:shape>
            </w:pict>
          </mc:Fallback>
        </mc:AlternateContent>
      </w:r>
      <w:r w:rsidR="00AC5B70" w:rsidRPr="00E61CCC">
        <w:rPr>
          <w:rFonts w:ascii="ＭＳ 明朝"/>
          <w:noProof/>
          <w:spacing w:val="-1"/>
        </w:rPr>
        <mc:AlternateContent>
          <mc:Choice Requires="wps">
            <w:drawing>
              <wp:anchor distT="0" distB="0" distL="114300" distR="114300" simplePos="0" relativeHeight="251871232" behindDoc="0" locked="0" layoutInCell="1" allowOverlap="1" wp14:anchorId="100EC697" wp14:editId="21E54482">
                <wp:simplePos x="0" y="0"/>
                <wp:positionH relativeFrom="column">
                  <wp:posOffset>4579620</wp:posOffset>
                </wp:positionH>
                <wp:positionV relativeFrom="paragraph">
                  <wp:posOffset>32385</wp:posOffset>
                </wp:positionV>
                <wp:extent cx="228600" cy="457200"/>
                <wp:effectExtent l="19050" t="19050" r="19050" b="19050"/>
                <wp:wrapNone/>
                <wp:docPr id="470" name="上矢印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6A9B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70" o:spid="_x0000_s1026" type="#_x0000_t68" style="position:absolute;left:0;text-align:left;margin-left:360.6pt;margin-top:2.55pt;width:18pt;height: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">
                <v:textbox inset="5.85pt,.7pt,5.85pt,.7pt"/>
              </v:shape>
            </w:pict>
          </mc:Fallback>
        </mc:AlternateContent>
      </w:r>
      <w:r w:rsidR="00AC5B70" w:rsidRPr="00E61CCC">
        <w:rPr>
          <w:rFonts w:ascii="ＭＳ 明朝"/>
          <w:noProof/>
          <w:spacing w:val="-1"/>
        </w:rPr>
        <mc:AlternateContent>
          <mc:Choice Requires="wps">
            <w:drawing>
              <wp:anchor distT="0" distB="0" distL="114300" distR="114300" simplePos="0" relativeHeight="251868160" behindDoc="0" locked="0" layoutInCell="1" allowOverlap="1" wp14:anchorId="7381E4CC" wp14:editId="59336171">
                <wp:simplePos x="0" y="0"/>
                <wp:positionH relativeFrom="column">
                  <wp:posOffset>4294505</wp:posOffset>
                </wp:positionH>
                <wp:positionV relativeFrom="paragraph">
                  <wp:posOffset>67310</wp:posOffset>
                </wp:positionV>
                <wp:extent cx="228600" cy="457200"/>
                <wp:effectExtent l="19050" t="0" r="19050" b="38100"/>
                <wp:wrapNone/>
                <wp:docPr id="473" name="下矢印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D7D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73" o:spid="_x0000_s1026" type="#_x0000_t67" style="position:absolute;left:0;text-align:left;margin-left:338.15pt;margin-top:5.3pt;width:18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">
                <v:textbox inset="5.85pt,.7pt,5.85pt,.7pt"/>
              </v:shape>
            </w:pict>
          </mc:Fallback>
        </mc:AlternateContent>
      </w:r>
      <w:r w:rsidR="00AC5B70" w:rsidRPr="00E61CCC">
        <w:rPr>
          <w:rFonts w:ascii="ＭＳ 明朝"/>
          <w:noProof/>
          <w:spacing w:val="-1"/>
        </w:rPr>
        <mc:AlternateContent>
          <mc:Choice Requires="wps">
            <w:drawing>
              <wp:anchor distT="0" distB="0" distL="114300" distR="114300" simplePos="0" relativeHeight="251867136" behindDoc="0" locked="0" layoutInCell="1" allowOverlap="1" wp14:anchorId="232E054B" wp14:editId="378DCE89">
                <wp:simplePos x="0" y="0"/>
                <wp:positionH relativeFrom="column">
                  <wp:posOffset>2694305</wp:posOffset>
                </wp:positionH>
                <wp:positionV relativeFrom="paragraph">
                  <wp:posOffset>53975</wp:posOffset>
                </wp:positionV>
                <wp:extent cx="228600" cy="457200"/>
                <wp:effectExtent l="19050" t="0" r="19050" b="38100"/>
                <wp:wrapNone/>
                <wp:docPr id="474" name="下矢印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E1340" id="下矢印 474" o:spid="_x0000_s1026" type="#_x0000_t67" style="position:absolute;left:0;text-align:left;margin-left:212.15pt;margin-top:4.25pt;width:18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">
                <v:textbox inset="5.85pt,.7pt,5.85pt,.7pt"/>
              </v:shape>
            </w:pict>
          </mc:Fallback>
        </mc:AlternateContent>
      </w:r>
      <w:r w:rsidR="00AC5B70" w:rsidRPr="00E61CCC">
        <w:rPr>
          <w:rFonts w:ascii="ＭＳ 明朝"/>
          <w:noProof/>
          <w:spacing w:val="-1"/>
        </w:rPr>
        <mc:AlternateContent>
          <mc:Choice Requires="wps">
            <w:drawing>
              <wp:anchor distT="0" distB="0" distL="114300" distR="114300" simplePos="0" relativeHeight="251866112" behindDoc="0" locked="0" layoutInCell="1" allowOverlap="1" wp14:anchorId="563931C3" wp14:editId="6B36F76E">
                <wp:simplePos x="0" y="0"/>
                <wp:positionH relativeFrom="column">
                  <wp:posOffset>1324610</wp:posOffset>
                </wp:positionH>
                <wp:positionV relativeFrom="paragraph">
                  <wp:posOffset>54127</wp:posOffset>
                </wp:positionV>
                <wp:extent cx="228600" cy="457200"/>
                <wp:effectExtent l="19050" t="0" r="19050" b="38100"/>
                <wp:wrapNone/>
                <wp:docPr id="475" name="下矢印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D65E8" id="下矢印 475" o:spid="_x0000_s1026" type="#_x0000_t67" style="position:absolute;left:0;text-align:left;margin-left:104.3pt;margin-top:4.25pt;width:18pt;height: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">
                <v:textbox inset="5.85pt,.7pt,5.85pt,.7pt"/>
              </v:shape>
            </w:pict>
          </mc:Fallback>
        </mc:AlternateContent>
      </w:r>
      <w:r w:rsidR="00AC5B70" w:rsidRPr="00E61CCC">
        <w:rPr>
          <w:rFonts w:ascii="ＭＳ 明朝"/>
          <w:noProof/>
          <w:spacing w:val="-1"/>
        </w:rPr>
        <mc:AlternateContent>
          <mc:Choice Requires="wps">
            <w:drawing>
              <wp:anchor distT="0" distB="0" distL="114300" distR="114300" simplePos="0" relativeHeight="251886592" behindDoc="0" locked="0" layoutInCell="1" allowOverlap="1" wp14:anchorId="36BF1EE3" wp14:editId="5D10C1E8">
                <wp:simplePos x="0" y="0"/>
                <wp:positionH relativeFrom="column">
                  <wp:posOffset>2974084</wp:posOffset>
                </wp:positionH>
                <wp:positionV relativeFrom="paragraph">
                  <wp:posOffset>34659</wp:posOffset>
                </wp:positionV>
                <wp:extent cx="228600" cy="457200"/>
                <wp:effectExtent l="19050" t="19050" r="19050" b="19050"/>
                <wp:wrapNone/>
                <wp:docPr id="610" name="上矢印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28D96" id="上矢印 610" o:spid="_x0000_s1026" type="#_x0000_t68" style="position:absolute;left:0;text-align:left;margin-left:234.2pt;margin-top:2.75pt;width:18pt;height: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">
                <v:textbox inset="5.85pt,.7pt,5.85pt,.7pt"/>
              </v:shape>
            </w:pict>
          </mc:Fallback>
        </mc:AlternateContent>
      </w:r>
      <w:r w:rsidR="00AC5B70" w:rsidRPr="00E61CCC">
        <w:rPr>
          <w:rFonts w:ascii="ＭＳ 明朝"/>
          <w:noProof/>
          <w:spacing w:val="-1"/>
        </w:rPr>
        <mc:AlternateContent>
          <mc:Choice Requires="wps">
            <w:drawing>
              <wp:anchor distT="0" distB="0" distL="114300" distR="114300" simplePos="0" relativeHeight="251877376" behindDoc="0" locked="0" layoutInCell="1" allowOverlap="1" wp14:anchorId="66EBBA25" wp14:editId="7C51079D">
                <wp:simplePos x="0" y="0"/>
                <wp:positionH relativeFrom="column">
                  <wp:posOffset>2068195</wp:posOffset>
                </wp:positionH>
                <wp:positionV relativeFrom="paragraph">
                  <wp:posOffset>67775</wp:posOffset>
                </wp:positionV>
                <wp:extent cx="685800" cy="197893"/>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7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C0BA"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照会・回答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BBA25" id="テキスト ボックス 466" o:spid="_x0000_s1303" type="#_x0000_t202" style="position:absolute;margin-left:162.85pt;margin-top:5.35pt;width:54pt;height:15.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" filled="f" stroked="f">
                <v:textbox inset="5.85pt,.7pt,5.85pt,.7pt">
                  <w:txbxContent>
                    <w:p w14:paraId="0CC9C0BA"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照会・回答</w:t>
                      </w:r>
                    </w:p>
                  </w:txbxContent>
                </v:textbox>
              </v:shape>
            </w:pict>
          </mc:Fallback>
        </mc:AlternateContent>
      </w:r>
      <w:r w:rsidR="00AC5B70" w:rsidRPr="00E61CCC">
        <w:rPr>
          <w:rFonts w:ascii="ＭＳ 明朝"/>
          <w:noProof/>
          <w:spacing w:val="-1"/>
        </w:rPr>
        <mc:AlternateContent>
          <mc:Choice Requires="wps">
            <w:drawing>
              <wp:anchor distT="0" distB="0" distL="114300" distR="114300" simplePos="0" relativeHeight="251869184" behindDoc="0" locked="0" layoutInCell="1" allowOverlap="1" wp14:anchorId="4B9DFAA2" wp14:editId="06A50893">
                <wp:simplePos x="0" y="0"/>
                <wp:positionH relativeFrom="column">
                  <wp:posOffset>1627505</wp:posOffset>
                </wp:positionH>
                <wp:positionV relativeFrom="paragraph">
                  <wp:posOffset>32385</wp:posOffset>
                </wp:positionV>
                <wp:extent cx="228600" cy="457200"/>
                <wp:effectExtent l="19050" t="19050" r="19050" b="19050"/>
                <wp:wrapNone/>
                <wp:docPr id="472" name="上矢印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E3CE" id="上矢印 472" o:spid="_x0000_s1026" type="#_x0000_t68" style="position:absolute;left:0;text-align:left;margin-left:128.15pt;margin-top:2.55pt;width:18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">
                <v:textbox inset="5.85pt,.7pt,5.85pt,.7pt"/>
              </v:shape>
            </w:pict>
          </mc:Fallback>
        </mc:AlternateContent>
      </w:r>
      <w:r w:rsidR="00AC5B70" w:rsidRPr="00E61CCC">
        <w:rPr>
          <w:rFonts w:ascii="ＭＳ 明朝"/>
          <w:noProof/>
          <w:spacing w:val="-1"/>
        </w:rPr>
        <mc:AlternateContent>
          <mc:Choice Requires="wps">
            <w:drawing>
              <wp:anchor distT="0" distB="0" distL="114300" distR="114300" simplePos="0" relativeHeight="251876352" behindDoc="0" locked="0" layoutInCell="1" allowOverlap="1" wp14:anchorId="04469C37" wp14:editId="23E38EEC">
                <wp:simplePos x="0" y="0"/>
                <wp:positionH relativeFrom="column">
                  <wp:posOffset>641350</wp:posOffset>
                </wp:positionH>
                <wp:positionV relativeFrom="paragraph">
                  <wp:posOffset>67310</wp:posOffset>
                </wp:positionV>
                <wp:extent cx="685800" cy="177800"/>
                <wp:effectExtent l="0" t="0" r="0" b="0"/>
                <wp:wrapNone/>
                <wp:docPr id="467" name="テキスト ボックス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E8A01"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照会・回答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69C37" id="テキスト ボックス 467" o:spid="_x0000_s1304" type="#_x0000_t202" style="position:absolute;margin-left:50.5pt;margin-top:5.3pt;width:54pt;height: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" filled="f" stroked="f">
                <v:textbox inset="5.85pt,.7pt,5.85pt,.7pt">
                  <w:txbxContent>
                    <w:p w14:paraId="3E1E8A01"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照会・回答</w:t>
                      </w:r>
                    </w:p>
                  </w:txbxContent>
                </v:textbox>
              </v:shape>
            </w:pict>
          </mc:Fallback>
        </mc:AlternateContent>
      </w:r>
    </w:p>
    <w:p w14:paraId="76080487" w14:textId="77777777" w:rsidR="00AC5B70" w:rsidRPr="00E61CCC" w:rsidRDefault="00AC5B70" w:rsidP="004E6D38">
      <w:pPr>
        <w:wordWrap w:val="0"/>
        <w:autoSpaceDE w:val="0"/>
        <w:autoSpaceDN w:val="0"/>
        <w:adjustRightInd w:val="0"/>
        <w:spacing w:line="348" w:lineRule="atLeast"/>
        <w:rPr>
          <w:rFonts w:ascii="ＭＳ 明朝"/>
          <w:spacing w:val="-1"/>
        </w:rPr>
      </w:pPr>
    </w:p>
    <w:p w14:paraId="2CA2ADD3" w14:textId="59BD6935" w:rsidR="004E6D38" w:rsidRPr="00E61CCC" w:rsidRDefault="007E3FF2" w:rsidP="004E6D38">
      <w:pPr>
        <w:wordWrap w:val="0"/>
        <w:autoSpaceDE w:val="0"/>
        <w:autoSpaceDN w:val="0"/>
        <w:adjustRightInd w:val="0"/>
        <w:spacing w:line="348" w:lineRule="atLeast"/>
        <w:rPr>
          <w:rFonts w:ascii="ＭＳ 明朝"/>
          <w:spacing w:val="-1"/>
        </w:rPr>
      </w:pPr>
      <w:r w:rsidRPr="00E61CCC">
        <w:rPr>
          <w:rFonts w:ascii="ＭＳ 明朝"/>
          <w:noProof/>
          <w:spacing w:val="-1"/>
        </w:rPr>
        <mc:AlternateContent>
          <mc:Choice Requires="wps">
            <w:drawing>
              <wp:anchor distT="0" distB="0" distL="114300" distR="114300" simplePos="0" relativeHeight="251858944" behindDoc="0" locked="0" layoutInCell="1" allowOverlap="1" wp14:anchorId="0A045C5E" wp14:editId="1BD64ADD">
                <wp:simplePos x="0" y="0"/>
                <wp:positionH relativeFrom="column">
                  <wp:posOffset>4320539</wp:posOffset>
                </wp:positionH>
                <wp:positionV relativeFrom="paragraph">
                  <wp:posOffset>111760</wp:posOffset>
                </wp:positionV>
                <wp:extent cx="1209675" cy="745490"/>
                <wp:effectExtent l="0" t="0" r="28575" b="16510"/>
                <wp:wrapNone/>
                <wp:docPr id="464" name="テキスト ボックス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45490"/>
                        </a:xfrm>
                        <a:prstGeom prst="rect">
                          <a:avLst/>
                        </a:prstGeom>
                        <a:solidFill>
                          <a:srgbClr val="FFFFFF"/>
                        </a:solidFill>
                        <a:ln w="9525">
                          <a:solidFill>
                            <a:srgbClr val="000000"/>
                          </a:solidFill>
                          <a:miter lim="800000"/>
                          <a:headEnd/>
                          <a:tailEnd/>
                        </a:ln>
                      </wps:spPr>
                      <wps:txbx>
                        <w:txbxContent>
                          <w:p w14:paraId="2200B537"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総務大臣（消防庁）</w:t>
                            </w:r>
                          </w:p>
                          <w:p w14:paraId="1034C39E"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・安否情報の整理</w:t>
                            </w:r>
                          </w:p>
                          <w:p w14:paraId="5341468F"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・安否情報の回答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5C5E" id="テキスト ボックス 464" o:spid="_x0000_s1305" type="#_x0000_t202" style="position:absolute;margin-left:340.2pt;margin-top:8.8pt;width:95.25pt;height:58.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">
                <v:textbox inset="5.85pt,.7pt,5.85pt,.7pt">
                  <w:txbxContent>
                    <w:p w14:paraId="2200B537"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総務大臣（消防庁）</w:t>
                      </w:r>
                    </w:p>
                    <w:p w14:paraId="1034C39E"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・安否情報の整理</w:t>
                      </w:r>
                    </w:p>
                    <w:p w14:paraId="5341468F"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・安否情報の回答</w:t>
                      </w:r>
                    </w:p>
                  </w:txbxContent>
                </v:textbox>
              </v:shape>
            </w:pict>
          </mc:Fallback>
        </mc:AlternateContent>
      </w:r>
      <w:r w:rsidRPr="00E61CCC">
        <w:rPr>
          <w:rFonts w:ascii="ＭＳ 明朝"/>
          <w:noProof/>
          <w:spacing w:val="-1"/>
        </w:rPr>
        <mc:AlternateContent>
          <mc:Choice Requires="wps">
            <w:drawing>
              <wp:anchor distT="0" distB="0" distL="114300" distR="114300" simplePos="0" relativeHeight="251856896" behindDoc="0" locked="0" layoutInCell="1" allowOverlap="1" wp14:anchorId="2572FF4B" wp14:editId="62CD8D62">
                <wp:simplePos x="0" y="0"/>
                <wp:positionH relativeFrom="column">
                  <wp:posOffset>2584133</wp:posOffset>
                </wp:positionH>
                <wp:positionV relativeFrom="paragraph">
                  <wp:posOffset>102235</wp:posOffset>
                </wp:positionV>
                <wp:extent cx="1176337" cy="752475"/>
                <wp:effectExtent l="0" t="0" r="24130" b="28575"/>
                <wp:wrapNone/>
                <wp:docPr id="605" name="テキスト ボックス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337" cy="752475"/>
                        </a:xfrm>
                        <a:prstGeom prst="rect">
                          <a:avLst/>
                        </a:prstGeom>
                        <a:solidFill>
                          <a:srgbClr val="FFFFFF"/>
                        </a:solidFill>
                        <a:ln w="9525">
                          <a:solidFill>
                            <a:srgbClr val="000000"/>
                          </a:solidFill>
                          <a:miter lim="800000"/>
                          <a:headEnd/>
                          <a:tailEnd/>
                        </a:ln>
                      </wps:spPr>
                      <wps:txbx>
                        <w:txbxContent>
                          <w:p w14:paraId="5852DE51"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都道府県知事</w:t>
                            </w:r>
                          </w:p>
                          <w:p w14:paraId="7E27BAB7"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・安否情報の収集・整理</w:t>
                            </w:r>
                          </w:p>
                          <w:p w14:paraId="5532F0E5"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・安否情報の回答</w:t>
                            </w:r>
                          </w:p>
                          <w:p w14:paraId="1E50691F"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・総務大臣への報告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FF4B" id="テキスト ボックス 605" o:spid="_x0000_s1306" type="#_x0000_t202" style="position:absolute;margin-left:203.5pt;margin-top:8.05pt;width:92.6pt;height:59.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">
                <v:textbox inset="5.85pt,.7pt,5.85pt,.7pt">
                  <w:txbxContent>
                    <w:p w14:paraId="5852DE51"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都道府県知事</w:t>
                      </w:r>
                    </w:p>
                    <w:p w14:paraId="7E27BAB7"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・安否情報の収集・整理</w:t>
                      </w:r>
                    </w:p>
                    <w:p w14:paraId="5532F0E5"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・安否情報の回答</w:t>
                      </w:r>
                    </w:p>
                    <w:p w14:paraId="1E50691F"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・総務大臣への報告</w:t>
                      </w:r>
                    </w:p>
                  </w:txbxContent>
                </v:textbox>
              </v:shape>
            </w:pict>
          </mc:Fallback>
        </mc:AlternateContent>
      </w:r>
      <w:r w:rsidR="00AC5B70" w:rsidRPr="00E61CCC">
        <w:rPr>
          <w:rFonts w:ascii="ＭＳ 明朝"/>
          <w:noProof/>
          <w:spacing w:val="-1"/>
        </w:rPr>
        <mc:AlternateContent>
          <mc:Choice Requires="wps">
            <w:drawing>
              <wp:anchor distT="0" distB="0" distL="114300" distR="114300" simplePos="0" relativeHeight="251884544" behindDoc="0" locked="0" layoutInCell="1" allowOverlap="1" wp14:anchorId="6BEEBC43" wp14:editId="40B94FF3">
                <wp:simplePos x="0" y="0"/>
                <wp:positionH relativeFrom="column">
                  <wp:posOffset>4018280</wp:posOffset>
                </wp:positionH>
                <wp:positionV relativeFrom="paragraph">
                  <wp:posOffset>23495</wp:posOffset>
                </wp:positionV>
                <wp:extent cx="228600" cy="318135"/>
                <wp:effectExtent l="0" t="44768" r="12383" b="50482"/>
                <wp:wrapNone/>
                <wp:docPr id="462" name="上矢印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318135"/>
                        </a:xfrm>
                        <a:prstGeom prst="upArrow">
                          <a:avLst>
                            <a:gd name="adj1" fmla="val 50000"/>
                            <a:gd name="adj2" fmla="val 3479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07D5" id="上矢印 462" o:spid="_x0000_s1026" type="#_x0000_t68" style="position:absolute;left:0;text-align:left;margin-left:316.4pt;margin-top:1.85pt;width:18pt;height:25.05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">
                <v:textbox inset="5.85pt,.7pt,5.85pt,.7pt"/>
              </v:shape>
            </w:pict>
          </mc:Fallback>
        </mc:AlternateContent>
      </w:r>
      <w:r w:rsidR="00AC5B70" w:rsidRPr="00E61CCC">
        <w:rPr>
          <w:rFonts w:ascii="ＭＳ 明朝"/>
          <w:noProof/>
          <w:spacing w:val="-1"/>
        </w:rPr>
        <mc:AlternateContent>
          <mc:Choice Requires="wps">
            <w:drawing>
              <wp:anchor distT="0" distB="0" distL="114300" distR="114300" simplePos="0" relativeHeight="251883520" behindDoc="0" locked="0" layoutInCell="1" allowOverlap="1" wp14:anchorId="203CEFA0" wp14:editId="05AA3F67">
                <wp:simplePos x="0" y="0"/>
                <wp:positionH relativeFrom="column">
                  <wp:posOffset>2310130</wp:posOffset>
                </wp:positionH>
                <wp:positionV relativeFrom="paragraph">
                  <wp:posOffset>22860</wp:posOffset>
                </wp:positionV>
                <wp:extent cx="228600" cy="318135"/>
                <wp:effectExtent l="0" t="44768" r="12383" b="50482"/>
                <wp:wrapNone/>
                <wp:docPr id="461" name="上矢印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318135"/>
                        </a:xfrm>
                        <a:prstGeom prst="upArrow">
                          <a:avLst>
                            <a:gd name="adj1" fmla="val 50000"/>
                            <a:gd name="adj2" fmla="val 3479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D6EB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61" o:spid="_x0000_s1026" type="#_x0000_t68" style="position:absolute;left:0;text-align:left;margin-left:181.9pt;margin-top:1.8pt;width:18pt;height:25.05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">
                <v:textbox inset="5.85pt,.7pt,5.85pt,.7pt"/>
              </v:shape>
            </w:pict>
          </mc:Fallback>
        </mc:AlternateContent>
      </w:r>
      <w:r w:rsidR="00AC5B70" w:rsidRPr="00E61CCC">
        <w:rPr>
          <w:rFonts w:ascii="ＭＳ 明朝"/>
          <w:noProof/>
          <w:spacing w:val="-1"/>
        </w:rPr>
        <mc:AlternateContent>
          <mc:Choice Requires="wps">
            <w:drawing>
              <wp:anchor distT="0" distB="0" distL="114300" distR="114300" simplePos="0" relativeHeight="251855872" behindDoc="0" locked="0" layoutInCell="1" allowOverlap="1" wp14:anchorId="110A7ABC" wp14:editId="5A13288E">
                <wp:simplePos x="0" y="0"/>
                <wp:positionH relativeFrom="column">
                  <wp:posOffset>871220</wp:posOffset>
                </wp:positionH>
                <wp:positionV relativeFrom="paragraph">
                  <wp:posOffset>107315</wp:posOffset>
                </wp:positionV>
                <wp:extent cx="1180465" cy="752475"/>
                <wp:effectExtent l="0" t="0" r="19685" b="28575"/>
                <wp:wrapNone/>
                <wp:docPr id="463" name="テキスト ボックス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752475"/>
                        </a:xfrm>
                        <a:prstGeom prst="rect">
                          <a:avLst/>
                        </a:prstGeom>
                        <a:solidFill>
                          <a:srgbClr val="FFFFFF"/>
                        </a:solidFill>
                        <a:ln w="9525">
                          <a:solidFill>
                            <a:srgbClr val="000000"/>
                          </a:solidFill>
                          <a:miter lim="800000"/>
                          <a:headEnd/>
                          <a:tailEnd/>
                        </a:ln>
                      </wps:spPr>
                      <wps:txbx>
                        <w:txbxContent>
                          <w:p w14:paraId="04CEB19B"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町長</w:t>
                            </w:r>
                          </w:p>
                          <w:p w14:paraId="088028E1"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・安否情報の収集・整理</w:t>
                            </w:r>
                          </w:p>
                          <w:p w14:paraId="37AD019A"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・安否情報の回答</w:t>
                            </w:r>
                          </w:p>
                          <w:p w14:paraId="03233DD3"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・都道府県知事への報告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A7ABC" id="テキスト ボックス 463" o:spid="_x0000_s1307" type="#_x0000_t202" style="position:absolute;margin-left:68.6pt;margin-top:8.45pt;width:92.95pt;height:5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">
                <v:textbox inset="5.85pt,.7pt,5.85pt,.7pt">
                  <w:txbxContent>
                    <w:p w14:paraId="04CEB19B"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町長</w:t>
                      </w:r>
                    </w:p>
                    <w:p w14:paraId="088028E1"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・安否情報の収集・整理</w:t>
                      </w:r>
                    </w:p>
                    <w:p w14:paraId="37AD019A"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・安否情報の回答</w:t>
                      </w:r>
                    </w:p>
                    <w:p w14:paraId="03233DD3"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・都道府県知事への報告</w:t>
                      </w:r>
                    </w:p>
                  </w:txbxContent>
                </v:textbox>
              </v:shape>
            </w:pict>
          </mc:Fallback>
        </mc:AlternateContent>
      </w:r>
    </w:p>
    <w:p w14:paraId="77F33803" w14:textId="77777777" w:rsidR="004E6D38" w:rsidRPr="00E61CCC" w:rsidRDefault="00AC5B70" w:rsidP="004E6D38">
      <w:pPr>
        <w:wordWrap w:val="0"/>
        <w:autoSpaceDE w:val="0"/>
        <w:autoSpaceDN w:val="0"/>
        <w:adjustRightInd w:val="0"/>
        <w:spacing w:line="348" w:lineRule="atLeast"/>
        <w:rPr>
          <w:rFonts w:ascii="ＭＳ 明朝"/>
          <w:spacing w:val="-1"/>
        </w:rPr>
      </w:pPr>
      <w:r w:rsidRPr="00E61CCC">
        <w:rPr>
          <w:rFonts w:ascii="ＭＳ 明朝"/>
          <w:noProof/>
          <w:spacing w:val="-1"/>
        </w:rPr>
        <mc:AlternateContent>
          <mc:Choice Requires="wps">
            <w:drawing>
              <wp:anchor distT="0" distB="0" distL="114300" distR="114300" simplePos="0" relativeHeight="251865088" behindDoc="0" locked="0" layoutInCell="1" allowOverlap="1" wp14:anchorId="2C07BA83" wp14:editId="3F8AEEC9">
                <wp:simplePos x="0" y="0"/>
                <wp:positionH relativeFrom="column">
                  <wp:posOffset>4337685</wp:posOffset>
                </wp:positionH>
                <wp:positionV relativeFrom="paragraph">
                  <wp:posOffset>102718</wp:posOffset>
                </wp:positionV>
                <wp:extent cx="1125855" cy="6350"/>
                <wp:effectExtent l="0" t="0" r="17145" b="31750"/>
                <wp:wrapNone/>
                <wp:docPr id="476" name="直線コネクタ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855" cy="635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ABF96" id="直線コネクタ 476"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8.1pt" to="430.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" strokeweight="1pt">
                <v:stroke dashstyle="1 1"/>
              </v:line>
            </w:pict>
          </mc:Fallback>
        </mc:AlternateContent>
      </w:r>
      <w:r w:rsidRPr="00E61CCC">
        <w:rPr>
          <w:rFonts w:ascii="ＭＳ 明朝"/>
          <w:noProof/>
          <w:spacing w:val="-1"/>
        </w:rPr>
        <mc:AlternateContent>
          <mc:Choice Requires="wps">
            <w:drawing>
              <wp:anchor distT="0" distB="0" distL="114300" distR="114300" simplePos="0" relativeHeight="251864064" behindDoc="0" locked="0" layoutInCell="1" allowOverlap="1" wp14:anchorId="4FF75B87" wp14:editId="5F7F20F5">
                <wp:simplePos x="0" y="0"/>
                <wp:positionH relativeFrom="column">
                  <wp:posOffset>2635250</wp:posOffset>
                </wp:positionH>
                <wp:positionV relativeFrom="paragraph">
                  <wp:posOffset>102235</wp:posOffset>
                </wp:positionV>
                <wp:extent cx="1125855" cy="6350"/>
                <wp:effectExtent l="0" t="0" r="17145" b="31750"/>
                <wp:wrapNone/>
                <wp:docPr id="366" name="直線コネクタ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855" cy="635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772FA" id="直線コネクタ 366" o:spid="_x0000_s1026" style="position:absolute;left:0;text-align:lef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8.05pt" to="296.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" strokeweight="1pt">
                <v:stroke dashstyle="1 1"/>
              </v:line>
            </w:pict>
          </mc:Fallback>
        </mc:AlternateContent>
      </w:r>
      <w:r w:rsidRPr="00E61CCC">
        <w:rPr>
          <w:rFonts w:ascii="ＭＳ 明朝"/>
          <w:noProof/>
          <w:spacing w:val="-1"/>
        </w:rPr>
        <mc:AlternateContent>
          <mc:Choice Requires="wps">
            <w:drawing>
              <wp:anchor distT="0" distB="0" distL="114300" distR="114300" simplePos="0" relativeHeight="251857920" behindDoc="0" locked="0" layoutInCell="1" allowOverlap="1" wp14:anchorId="2B204BD2" wp14:editId="11097196">
                <wp:simplePos x="0" y="0"/>
                <wp:positionH relativeFrom="column">
                  <wp:posOffset>874622</wp:posOffset>
                </wp:positionH>
                <wp:positionV relativeFrom="paragraph">
                  <wp:posOffset>91781</wp:posOffset>
                </wp:positionV>
                <wp:extent cx="1166799" cy="6350"/>
                <wp:effectExtent l="0" t="0" r="14605" b="31750"/>
                <wp:wrapNone/>
                <wp:docPr id="604" name="直線コネクタ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6799" cy="635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234D5" id="直線コネクタ 604" o:spid="_x0000_s1026" style="position:absolute;left:0;text-align:lef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7.25pt" to="160.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" strokeweight="1pt">
                <v:stroke dashstyle="1 1"/>
              </v:line>
            </w:pict>
          </mc:Fallback>
        </mc:AlternateContent>
      </w:r>
      <w:r w:rsidR="004E6D38" w:rsidRPr="00E61CCC">
        <w:rPr>
          <w:rFonts w:ascii="ＭＳ 明朝"/>
          <w:noProof/>
          <w:spacing w:val="-1"/>
        </w:rPr>
        <mc:AlternateContent>
          <mc:Choice Requires="wps">
            <w:drawing>
              <wp:anchor distT="0" distB="0" distL="114300" distR="114300" simplePos="0" relativeHeight="251882496" behindDoc="0" locked="0" layoutInCell="1" allowOverlap="1" wp14:anchorId="3257471C" wp14:editId="594FB8D0">
                <wp:simplePos x="0" y="0"/>
                <wp:positionH relativeFrom="column">
                  <wp:posOffset>3712845</wp:posOffset>
                </wp:positionH>
                <wp:positionV relativeFrom="paragraph">
                  <wp:posOffset>22860</wp:posOffset>
                </wp:positionV>
                <wp:extent cx="666750" cy="731520"/>
                <wp:effectExtent l="0" t="3810" r="1905" b="0"/>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21A9C"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報告</w:t>
                            </w:r>
                          </w:p>
                          <w:p w14:paraId="4D639D86"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B1C95">
                              <w:rPr>
                                <w:rFonts w:ascii="ＭＳ ゴシック" w:eastAsia="ＭＳ ゴシック" w:hAnsi="ＭＳ ゴシック" w:hint="eastAsia"/>
                                <w:sz w:val="16"/>
                                <w:szCs w:val="16"/>
                              </w:rPr>
                              <w:t>安否情報システム</w:t>
                            </w:r>
                          </w:p>
                          <w:p w14:paraId="019F0922"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・ﾒｰﾙ</w:t>
                            </w:r>
                          </w:p>
                          <w:p w14:paraId="4D2DFC99"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・FAX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7471C" id="テキスト ボックス 460" o:spid="_x0000_s1308" type="#_x0000_t202" style="position:absolute;margin-left:292.35pt;margin-top:1.8pt;width:52.5pt;height:57.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" filled="f" stroked="f">
                <v:textbox inset="5.85pt,.7pt,5.85pt,.7pt">
                  <w:txbxContent>
                    <w:p w14:paraId="0E221A9C"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報告</w:t>
                      </w:r>
                    </w:p>
                    <w:p w14:paraId="4D639D86"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B1C95">
                        <w:rPr>
                          <w:rFonts w:ascii="ＭＳ ゴシック" w:eastAsia="ＭＳ ゴシック" w:hAnsi="ＭＳ ゴシック" w:hint="eastAsia"/>
                          <w:sz w:val="16"/>
                          <w:szCs w:val="16"/>
                        </w:rPr>
                        <w:t>安否情報システム</w:t>
                      </w:r>
                    </w:p>
                    <w:p w14:paraId="019F0922"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・ﾒｰﾙ</w:t>
                      </w:r>
                    </w:p>
                    <w:p w14:paraId="4D2DFC99"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・FAX</w:t>
                      </w:r>
                    </w:p>
                  </w:txbxContent>
                </v:textbox>
              </v:shape>
            </w:pict>
          </mc:Fallback>
        </mc:AlternateContent>
      </w:r>
      <w:r w:rsidR="004E6D38" w:rsidRPr="00E61CCC">
        <w:rPr>
          <w:rFonts w:ascii="ＭＳ 明朝"/>
          <w:noProof/>
          <w:spacing w:val="-1"/>
        </w:rPr>
        <mc:AlternateContent>
          <mc:Choice Requires="wps">
            <w:drawing>
              <wp:anchor distT="0" distB="0" distL="114300" distR="114300" simplePos="0" relativeHeight="251881472" behindDoc="0" locked="0" layoutInCell="1" allowOverlap="1" wp14:anchorId="6271F3E1" wp14:editId="48A5E34B">
                <wp:simplePos x="0" y="0"/>
                <wp:positionH relativeFrom="column">
                  <wp:posOffset>1979295</wp:posOffset>
                </wp:positionH>
                <wp:positionV relativeFrom="paragraph">
                  <wp:posOffset>22860</wp:posOffset>
                </wp:positionV>
                <wp:extent cx="666750" cy="640080"/>
                <wp:effectExtent l="0" t="3810" r="1905" b="3810"/>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A450"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報告</w:t>
                            </w:r>
                          </w:p>
                          <w:p w14:paraId="2B306535" w14:textId="77777777" w:rsidR="00B47862" w:rsidRPr="000B1C95" w:rsidRDefault="00B47862" w:rsidP="004E6D38">
                            <w:pPr>
                              <w:spacing w:line="0" w:lineRule="atLeast"/>
                              <w:rPr>
                                <w:rFonts w:ascii="ＭＳ ゴシック" w:eastAsia="ＭＳ ゴシック" w:hAnsi="ＭＳ ゴシック"/>
                                <w:sz w:val="16"/>
                                <w:szCs w:val="16"/>
                              </w:rPr>
                            </w:pPr>
                            <w:r w:rsidRPr="000B1C95">
                              <w:rPr>
                                <w:rFonts w:ascii="ＭＳ ゴシック" w:eastAsia="ＭＳ ゴシック" w:hAnsi="ＭＳ ゴシック" w:hint="eastAsia"/>
                                <w:sz w:val="16"/>
                                <w:szCs w:val="16"/>
                              </w:rPr>
                              <w:t>・安否情報システム</w:t>
                            </w:r>
                          </w:p>
                          <w:p w14:paraId="7AA77B6A" w14:textId="77777777" w:rsidR="00B47862" w:rsidRPr="005D28B3" w:rsidRDefault="00B47862" w:rsidP="004E6D38">
                            <w:pPr>
                              <w:spacing w:line="0" w:lineRule="atLeast"/>
                              <w:rPr>
                                <w:rFonts w:ascii="ＭＳ ゴシック" w:eastAsia="ＭＳ ゴシック" w:hAnsi="ＭＳ ゴシック"/>
                                <w:sz w:val="16"/>
                                <w:szCs w:val="16"/>
                              </w:rPr>
                            </w:pPr>
                            <w:r w:rsidRPr="005D28B3">
                              <w:rPr>
                                <w:rFonts w:ascii="ＭＳ ゴシック" w:eastAsia="ＭＳ ゴシック" w:hAnsi="ＭＳ ゴシック" w:hint="eastAsia"/>
                                <w:sz w:val="16"/>
                                <w:szCs w:val="16"/>
                              </w:rPr>
                              <w:t>・ﾒｰﾙ</w:t>
                            </w:r>
                          </w:p>
                          <w:p w14:paraId="0636978F"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・FAX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1F3E1" id="テキスト ボックス 459" o:spid="_x0000_s1309" type="#_x0000_t202" style="position:absolute;margin-left:155.85pt;margin-top:1.8pt;width:52.5pt;height:5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" filled="f" stroked="f">
                <v:textbox inset="5.85pt,.7pt,5.85pt,.7pt">
                  <w:txbxContent>
                    <w:p w14:paraId="5554A450"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報告</w:t>
                      </w:r>
                    </w:p>
                    <w:p w14:paraId="2B306535" w14:textId="77777777" w:rsidR="00B47862" w:rsidRPr="000B1C95" w:rsidRDefault="00B47862" w:rsidP="004E6D38">
                      <w:pPr>
                        <w:spacing w:line="0" w:lineRule="atLeast"/>
                        <w:rPr>
                          <w:rFonts w:ascii="ＭＳ ゴシック" w:eastAsia="ＭＳ ゴシック" w:hAnsi="ＭＳ ゴシック"/>
                          <w:sz w:val="16"/>
                          <w:szCs w:val="16"/>
                        </w:rPr>
                      </w:pPr>
                      <w:r w:rsidRPr="000B1C95">
                        <w:rPr>
                          <w:rFonts w:ascii="ＭＳ ゴシック" w:eastAsia="ＭＳ ゴシック" w:hAnsi="ＭＳ ゴシック" w:hint="eastAsia"/>
                          <w:sz w:val="16"/>
                          <w:szCs w:val="16"/>
                        </w:rPr>
                        <w:t>・安否情報システム</w:t>
                      </w:r>
                    </w:p>
                    <w:p w14:paraId="7AA77B6A" w14:textId="77777777" w:rsidR="00B47862" w:rsidRPr="005D28B3" w:rsidRDefault="00B47862" w:rsidP="004E6D38">
                      <w:pPr>
                        <w:spacing w:line="0" w:lineRule="atLeast"/>
                        <w:rPr>
                          <w:rFonts w:ascii="ＭＳ ゴシック" w:eastAsia="ＭＳ ゴシック" w:hAnsi="ＭＳ ゴシック"/>
                          <w:sz w:val="16"/>
                          <w:szCs w:val="16"/>
                        </w:rPr>
                      </w:pPr>
                      <w:r w:rsidRPr="005D28B3">
                        <w:rPr>
                          <w:rFonts w:ascii="ＭＳ ゴシック" w:eastAsia="ＭＳ ゴシック" w:hAnsi="ＭＳ ゴシック" w:hint="eastAsia"/>
                          <w:sz w:val="16"/>
                          <w:szCs w:val="16"/>
                        </w:rPr>
                        <w:t>・ﾒｰﾙ</w:t>
                      </w:r>
                    </w:p>
                    <w:p w14:paraId="0636978F"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・FAX</w:t>
                      </w:r>
                    </w:p>
                  </w:txbxContent>
                </v:textbox>
              </v:shape>
            </w:pict>
          </mc:Fallback>
        </mc:AlternateContent>
      </w:r>
    </w:p>
    <w:p w14:paraId="48B8CC6A" w14:textId="77777777" w:rsidR="00AC5B70" w:rsidRPr="00E61CCC" w:rsidRDefault="00AC5B70" w:rsidP="004E6D38">
      <w:pPr>
        <w:wordWrap w:val="0"/>
        <w:autoSpaceDE w:val="0"/>
        <w:autoSpaceDN w:val="0"/>
        <w:adjustRightInd w:val="0"/>
        <w:spacing w:line="348" w:lineRule="atLeast"/>
        <w:rPr>
          <w:rFonts w:ascii="ＭＳ 明朝"/>
          <w:spacing w:val="-1"/>
        </w:rPr>
      </w:pPr>
    </w:p>
    <w:p w14:paraId="7486EC20" w14:textId="77777777" w:rsidR="004E6D38" w:rsidRPr="00E61CCC" w:rsidRDefault="00CB64A0" w:rsidP="004E6D38">
      <w:pPr>
        <w:wordWrap w:val="0"/>
        <w:autoSpaceDE w:val="0"/>
        <w:autoSpaceDN w:val="0"/>
        <w:adjustRightInd w:val="0"/>
        <w:spacing w:line="348" w:lineRule="atLeast"/>
        <w:rPr>
          <w:rFonts w:ascii="ＭＳ 明朝"/>
          <w:spacing w:val="-1"/>
        </w:rPr>
      </w:pPr>
      <w:r w:rsidRPr="00E61CCC">
        <w:rPr>
          <w:rFonts w:ascii="ＭＳ 明朝"/>
          <w:noProof/>
          <w:spacing w:val="-1"/>
        </w:rPr>
        <mc:AlternateContent>
          <mc:Choice Requires="wps">
            <w:drawing>
              <wp:anchor distT="0" distB="0" distL="114300" distR="114300" simplePos="0" relativeHeight="251874304" behindDoc="0" locked="0" layoutInCell="1" allowOverlap="1" wp14:anchorId="1F0D84F2" wp14:editId="64B20371">
                <wp:simplePos x="0" y="0"/>
                <wp:positionH relativeFrom="column">
                  <wp:posOffset>2346960</wp:posOffset>
                </wp:positionH>
                <wp:positionV relativeFrom="paragraph">
                  <wp:posOffset>151765</wp:posOffset>
                </wp:positionV>
                <wp:extent cx="228600" cy="731520"/>
                <wp:effectExtent l="209550" t="0" r="152400" b="0"/>
                <wp:wrapNone/>
                <wp:docPr id="458" name="上矢印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13632">
                          <a:off x="0" y="0"/>
                          <a:ext cx="228600" cy="731520"/>
                        </a:xfrm>
                        <a:prstGeom prst="upArrow">
                          <a:avLst>
                            <a:gd name="adj1" fmla="val 50000"/>
                            <a:gd name="adj2" fmla="val 8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306C9" id="上矢印 458" o:spid="_x0000_s1026" type="#_x0000_t68" style="position:absolute;left:0;text-align:left;margin-left:184.8pt;margin-top:11.95pt;width:18pt;height:57.6pt;rotation:2854783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">
                <v:textbox inset="5.85pt,.7pt,5.85pt,.7pt"/>
              </v:shape>
            </w:pict>
          </mc:Fallback>
        </mc:AlternateContent>
      </w:r>
      <w:r w:rsidRPr="00E61CCC">
        <w:rPr>
          <w:rFonts w:ascii="ＭＳ 明朝"/>
          <w:noProof/>
          <w:spacing w:val="-1"/>
        </w:rPr>
        <mc:AlternateContent>
          <mc:Choice Requires="wps">
            <w:drawing>
              <wp:anchor distT="0" distB="0" distL="114300" distR="114300" simplePos="0" relativeHeight="251879424" behindDoc="0" locked="0" layoutInCell="1" allowOverlap="1" wp14:anchorId="1C3AE37D" wp14:editId="1A35F94C">
                <wp:simplePos x="0" y="0"/>
                <wp:positionH relativeFrom="column">
                  <wp:posOffset>1386414</wp:posOffset>
                </wp:positionH>
                <wp:positionV relativeFrom="paragraph">
                  <wp:posOffset>207787</wp:posOffset>
                </wp:positionV>
                <wp:extent cx="666750" cy="689103"/>
                <wp:effectExtent l="0" t="0" r="0" b="0"/>
                <wp:wrapNone/>
                <wp:docPr id="457" name="テキスト ボックス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8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1761D"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収集</w:t>
                            </w:r>
                          </w:p>
                          <w:p w14:paraId="279D1DDD" w14:textId="77777777" w:rsidR="00B47862" w:rsidRPr="000B1C95" w:rsidRDefault="00B47862" w:rsidP="004E6D38">
                            <w:pPr>
                              <w:spacing w:line="0" w:lineRule="atLeast"/>
                              <w:rPr>
                                <w:rFonts w:ascii="ＭＳ ゴシック" w:eastAsia="ＭＳ ゴシック" w:hAnsi="ＭＳ ゴシック"/>
                                <w:sz w:val="16"/>
                                <w:szCs w:val="16"/>
                              </w:rPr>
                            </w:pPr>
                            <w:r w:rsidRPr="000B1C95">
                              <w:rPr>
                                <w:rFonts w:ascii="ＭＳ ゴシック" w:eastAsia="ＭＳ ゴシック" w:hAnsi="ＭＳ ゴシック" w:hint="eastAsia"/>
                                <w:sz w:val="16"/>
                                <w:szCs w:val="16"/>
                              </w:rPr>
                              <w:t>・安否情報システム</w:t>
                            </w:r>
                          </w:p>
                          <w:p w14:paraId="518F6D44"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・ﾒｰﾙ</w:t>
                            </w:r>
                          </w:p>
                          <w:p w14:paraId="065FBC92"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・FAX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E37D" id="テキスト ボックス 457" o:spid="_x0000_s1310" type="#_x0000_t202" style="position:absolute;margin-left:109.15pt;margin-top:16.35pt;width:52.5pt;height:5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" filled="f" stroked="f">
                <v:textbox inset="5.85pt,.7pt,5.85pt,.7pt">
                  <w:txbxContent>
                    <w:p w14:paraId="5E81761D"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収集</w:t>
                      </w:r>
                    </w:p>
                    <w:p w14:paraId="279D1DDD" w14:textId="77777777" w:rsidR="00B47862" w:rsidRPr="000B1C95" w:rsidRDefault="00B47862" w:rsidP="004E6D38">
                      <w:pPr>
                        <w:spacing w:line="0" w:lineRule="atLeast"/>
                        <w:rPr>
                          <w:rFonts w:ascii="ＭＳ ゴシック" w:eastAsia="ＭＳ ゴシック" w:hAnsi="ＭＳ ゴシック"/>
                          <w:sz w:val="16"/>
                          <w:szCs w:val="16"/>
                        </w:rPr>
                      </w:pPr>
                      <w:r w:rsidRPr="000B1C95">
                        <w:rPr>
                          <w:rFonts w:ascii="ＭＳ ゴシック" w:eastAsia="ＭＳ ゴシック" w:hAnsi="ＭＳ ゴシック" w:hint="eastAsia"/>
                          <w:sz w:val="16"/>
                          <w:szCs w:val="16"/>
                        </w:rPr>
                        <w:t>・安否情報システム</w:t>
                      </w:r>
                    </w:p>
                    <w:p w14:paraId="518F6D44"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・ﾒｰﾙ</w:t>
                      </w:r>
                    </w:p>
                    <w:p w14:paraId="065FBC92" w14:textId="77777777" w:rsidR="00B47862" w:rsidRDefault="00B47862" w:rsidP="004E6D3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・FAX</w:t>
                      </w:r>
                    </w:p>
                  </w:txbxContent>
                </v:textbox>
              </v:shape>
            </w:pict>
          </mc:Fallback>
        </mc:AlternateContent>
      </w:r>
      <w:r w:rsidRPr="00E61CCC">
        <w:rPr>
          <w:rFonts w:ascii="ＭＳ 明朝"/>
          <w:noProof/>
          <w:spacing w:val="-1"/>
        </w:rPr>
        <mc:AlternateContent>
          <mc:Choice Requires="wps">
            <w:drawing>
              <wp:anchor distT="0" distB="0" distL="114300" distR="114300" simplePos="0" relativeHeight="251872256" behindDoc="0" locked="0" layoutInCell="1" allowOverlap="1" wp14:anchorId="23A985A5" wp14:editId="3978C4C9">
                <wp:simplePos x="0" y="0"/>
                <wp:positionH relativeFrom="column">
                  <wp:posOffset>1170305</wp:posOffset>
                </wp:positionH>
                <wp:positionV relativeFrom="paragraph">
                  <wp:posOffset>208280</wp:posOffset>
                </wp:positionV>
                <wp:extent cx="228600" cy="563880"/>
                <wp:effectExtent l="19050" t="19050" r="19050" b="26670"/>
                <wp:wrapNone/>
                <wp:docPr id="456" name="上矢印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63880"/>
                        </a:xfrm>
                        <a:prstGeom prst="upArrow">
                          <a:avLst>
                            <a:gd name="adj1" fmla="val 50000"/>
                            <a:gd name="adj2" fmla="val 6166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4A124" id="上矢印 456" o:spid="_x0000_s1026" type="#_x0000_t68" style="position:absolute;left:0;text-align:left;margin-left:92.15pt;margin-top:16.4pt;width:18pt;height:44.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">
                <v:textbox inset="5.85pt,.7pt,5.85pt,.7pt"/>
              </v:shape>
            </w:pict>
          </mc:Fallback>
        </mc:AlternateContent>
      </w:r>
      <w:r w:rsidRPr="00E61CCC">
        <w:rPr>
          <w:rFonts w:ascii="ＭＳ 明朝"/>
          <w:noProof/>
          <w:spacing w:val="-1"/>
        </w:rPr>
        <mc:AlternateContent>
          <mc:Choice Requires="wps">
            <w:drawing>
              <wp:anchor distT="0" distB="0" distL="114300" distR="114300" simplePos="0" relativeHeight="251875328" behindDoc="0" locked="0" layoutInCell="1" allowOverlap="1" wp14:anchorId="6922358C" wp14:editId="606D3697">
                <wp:simplePos x="0" y="0"/>
                <wp:positionH relativeFrom="column">
                  <wp:posOffset>2251710</wp:posOffset>
                </wp:positionH>
                <wp:positionV relativeFrom="paragraph">
                  <wp:posOffset>47625</wp:posOffset>
                </wp:positionV>
                <wp:extent cx="228600" cy="887095"/>
                <wp:effectExtent l="0" t="157798" r="0" b="204152"/>
                <wp:wrapNone/>
                <wp:docPr id="453" name="上矢印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861746">
                          <a:off x="0" y="0"/>
                          <a:ext cx="228600" cy="887095"/>
                        </a:xfrm>
                        <a:prstGeom prst="upArrow">
                          <a:avLst>
                            <a:gd name="adj1" fmla="val 50000"/>
                            <a:gd name="adj2" fmla="val 9701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96363" id="上矢印 453" o:spid="_x0000_s1026" type="#_x0000_t68" style="position:absolute;left:0;text-align:left;margin-left:177.3pt;margin-top:3.75pt;width:18pt;height:69.85pt;rotation:-3562696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">
                <v:textbox inset="5.85pt,.7pt,5.85pt,.7pt"/>
              </v:shape>
            </w:pict>
          </mc:Fallback>
        </mc:AlternateContent>
      </w:r>
      <w:r w:rsidRPr="00E61CCC">
        <w:rPr>
          <w:rFonts w:ascii="ＭＳ 明朝"/>
          <w:noProof/>
          <w:spacing w:val="-1"/>
        </w:rPr>
        <mc:AlternateContent>
          <mc:Choice Requires="wps">
            <w:drawing>
              <wp:anchor distT="0" distB="0" distL="114300" distR="114300" simplePos="0" relativeHeight="251873280" behindDoc="0" locked="0" layoutInCell="1" allowOverlap="1" wp14:anchorId="58D42CED" wp14:editId="5ECC536B">
                <wp:simplePos x="0" y="0"/>
                <wp:positionH relativeFrom="column">
                  <wp:posOffset>3380105</wp:posOffset>
                </wp:positionH>
                <wp:positionV relativeFrom="paragraph">
                  <wp:posOffset>198755</wp:posOffset>
                </wp:positionV>
                <wp:extent cx="228600" cy="563880"/>
                <wp:effectExtent l="19050" t="19050" r="19050" b="26670"/>
                <wp:wrapNone/>
                <wp:docPr id="455" name="上矢印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63880"/>
                        </a:xfrm>
                        <a:prstGeom prst="upArrow">
                          <a:avLst>
                            <a:gd name="adj1" fmla="val 50000"/>
                            <a:gd name="adj2" fmla="val 6166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57D4E" id="上矢印 455" o:spid="_x0000_s1026" type="#_x0000_t68" style="position:absolute;left:0;text-align:left;margin-left:266.15pt;margin-top:15.65pt;width:18pt;height:44.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">
                <v:textbox inset="5.85pt,.7pt,5.85pt,.7pt"/>
              </v:shape>
            </w:pict>
          </mc:Fallback>
        </mc:AlternateContent>
      </w:r>
    </w:p>
    <w:p w14:paraId="771D7DDC" w14:textId="77777777" w:rsidR="00CB64A0" w:rsidRPr="00E61CCC" w:rsidRDefault="00CB64A0" w:rsidP="004E6D38">
      <w:pPr>
        <w:wordWrap w:val="0"/>
        <w:autoSpaceDE w:val="0"/>
        <w:autoSpaceDN w:val="0"/>
        <w:adjustRightInd w:val="0"/>
        <w:spacing w:line="348" w:lineRule="atLeast"/>
        <w:rPr>
          <w:rFonts w:ascii="ＭＳ 明朝"/>
          <w:spacing w:val="-1"/>
        </w:rPr>
      </w:pPr>
      <w:r w:rsidRPr="00E61CCC">
        <w:rPr>
          <w:rFonts w:ascii="ＭＳ 明朝"/>
          <w:noProof/>
          <w:spacing w:val="-1"/>
        </w:rPr>
        <mc:AlternateContent>
          <mc:Choice Requires="wps">
            <w:drawing>
              <wp:anchor distT="0" distB="0" distL="114300" distR="114300" simplePos="0" relativeHeight="251880448" behindDoc="0" locked="0" layoutInCell="1" allowOverlap="1" wp14:anchorId="5FA9091C" wp14:editId="72CF5DD2">
                <wp:simplePos x="0" y="0"/>
                <wp:positionH relativeFrom="column">
                  <wp:posOffset>3579495</wp:posOffset>
                </wp:positionH>
                <wp:positionV relativeFrom="paragraph">
                  <wp:posOffset>79375</wp:posOffset>
                </wp:positionV>
                <wp:extent cx="819785" cy="457200"/>
                <wp:effectExtent l="0" t="0" r="0" b="0"/>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BB7F"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収集に協力</w:t>
                            </w:r>
                          </w:p>
                          <w:p w14:paraId="4AF1A90A"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・ﾒｰﾙ</w:t>
                            </w:r>
                          </w:p>
                          <w:p w14:paraId="33EEBD6D"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・FAX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9091C" id="テキスト ボックス 454" o:spid="_x0000_s1311" type="#_x0000_t202" style="position:absolute;margin-left:281.85pt;margin-top:6.25pt;width:64.55pt;height: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" filled="f" stroked="f">
                <v:textbox inset="5.85pt,.7pt,5.85pt,.7pt">
                  <w:txbxContent>
                    <w:p w14:paraId="0E3CBB7F"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収集に協力</w:t>
                      </w:r>
                    </w:p>
                    <w:p w14:paraId="4AF1A90A"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・ﾒｰﾙ</w:t>
                      </w:r>
                    </w:p>
                    <w:p w14:paraId="33EEBD6D" w14:textId="77777777" w:rsidR="00B47862" w:rsidRDefault="00B47862" w:rsidP="004E6D38">
                      <w:pPr>
                        <w:spacing w:line="22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・FAX</w:t>
                      </w:r>
                    </w:p>
                  </w:txbxContent>
                </v:textbox>
              </v:shape>
            </w:pict>
          </mc:Fallback>
        </mc:AlternateContent>
      </w:r>
    </w:p>
    <w:p w14:paraId="4172530A" w14:textId="77777777" w:rsidR="00CB64A0" w:rsidRPr="00E61CCC" w:rsidRDefault="00CB64A0" w:rsidP="004E6D38">
      <w:pPr>
        <w:wordWrap w:val="0"/>
        <w:autoSpaceDE w:val="0"/>
        <w:autoSpaceDN w:val="0"/>
        <w:adjustRightInd w:val="0"/>
        <w:spacing w:line="348" w:lineRule="atLeast"/>
        <w:rPr>
          <w:rFonts w:ascii="ＭＳ 明朝"/>
          <w:spacing w:val="-1"/>
        </w:rPr>
      </w:pPr>
    </w:p>
    <w:p w14:paraId="59E872AF" w14:textId="77777777" w:rsidR="004E6D38" w:rsidRPr="00E61CCC" w:rsidRDefault="00CB64A0" w:rsidP="004E6D38">
      <w:pPr>
        <w:wordWrap w:val="0"/>
        <w:autoSpaceDE w:val="0"/>
        <w:autoSpaceDN w:val="0"/>
        <w:adjustRightInd w:val="0"/>
        <w:spacing w:line="348" w:lineRule="atLeast"/>
        <w:rPr>
          <w:rFonts w:ascii="ＭＳ 明朝"/>
          <w:spacing w:val="-1"/>
        </w:rPr>
      </w:pPr>
      <w:r w:rsidRPr="00E61CCC">
        <w:rPr>
          <w:rFonts w:ascii="ＭＳ 明朝"/>
          <w:noProof/>
          <w:spacing w:val="-1"/>
        </w:rPr>
        <mc:AlternateContent>
          <mc:Choice Requires="wps">
            <w:drawing>
              <wp:anchor distT="0" distB="0" distL="114300" distR="114300" simplePos="0" relativeHeight="251859968" behindDoc="0" locked="0" layoutInCell="1" allowOverlap="1" wp14:anchorId="184F3BA6" wp14:editId="7D0A7444">
                <wp:simplePos x="0" y="0"/>
                <wp:positionH relativeFrom="column">
                  <wp:posOffset>882015</wp:posOffset>
                </wp:positionH>
                <wp:positionV relativeFrom="paragraph">
                  <wp:posOffset>207010</wp:posOffset>
                </wp:positionV>
                <wp:extent cx="1581150" cy="752475"/>
                <wp:effectExtent l="0" t="0" r="19050" b="28575"/>
                <wp:wrapNone/>
                <wp:docPr id="451" name="テキスト ボックス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52475"/>
                        </a:xfrm>
                        <a:prstGeom prst="rect">
                          <a:avLst/>
                        </a:prstGeom>
                        <a:solidFill>
                          <a:srgbClr val="FFFFFF"/>
                        </a:solidFill>
                        <a:ln w="9525">
                          <a:solidFill>
                            <a:srgbClr val="000000"/>
                          </a:solidFill>
                          <a:miter lim="800000"/>
                          <a:headEnd/>
                          <a:tailEnd/>
                        </a:ln>
                      </wps:spPr>
                      <wps:txbx>
                        <w:txbxContent>
                          <w:p w14:paraId="5054A468"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避難施設・関係機関等</w:t>
                            </w:r>
                          </w:p>
                          <w:p w14:paraId="5A341920"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・避難誘導の際の安否情報の収集</w:t>
                            </w:r>
                          </w:p>
                          <w:p w14:paraId="1BB4B752"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・避難所における避難住民の名簿等作成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3BA6" id="テキスト ボックス 451" o:spid="_x0000_s1312" type="#_x0000_t202" style="position:absolute;margin-left:69.45pt;margin-top:16.3pt;width:124.5pt;height:59.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">
                <v:textbox inset="5.85pt,.7pt,5.85pt,.7pt">
                  <w:txbxContent>
                    <w:p w14:paraId="5054A468"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避難施設・関係機関等</w:t>
                      </w:r>
                    </w:p>
                    <w:p w14:paraId="5A341920"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・避難誘導の際の安否情報の収集</w:t>
                      </w:r>
                    </w:p>
                    <w:p w14:paraId="1BB4B752"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・避難所における避難住民の名簿等作成</w:t>
                      </w:r>
                    </w:p>
                  </w:txbxContent>
                </v:textbox>
              </v:shape>
            </w:pict>
          </mc:Fallback>
        </mc:AlternateContent>
      </w:r>
      <w:r w:rsidRPr="00E61CCC">
        <w:rPr>
          <w:rFonts w:ascii="ＭＳ 明朝"/>
          <w:noProof/>
          <w:spacing w:val="-1"/>
        </w:rPr>
        <mc:AlternateContent>
          <mc:Choice Requires="wps">
            <w:drawing>
              <wp:anchor distT="0" distB="0" distL="114300" distR="114300" simplePos="0" relativeHeight="251860992" behindDoc="0" locked="0" layoutInCell="1" allowOverlap="1" wp14:anchorId="28F99B34" wp14:editId="0AC3ED24">
                <wp:simplePos x="0" y="0"/>
                <wp:positionH relativeFrom="column">
                  <wp:posOffset>2700020</wp:posOffset>
                </wp:positionH>
                <wp:positionV relativeFrom="paragraph">
                  <wp:posOffset>151765</wp:posOffset>
                </wp:positionV>
                <wp:extent cx="1310640" cy="752475"/>
                <wp:effectExtent l="0" t="0" r="22860" b="28575"/>
                <wp:wrapNone/>
                <wp:docPr id="452" name="テキスト ボックス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752475"/>
                        </a:xfrm>
                        <a:prstGeom prst="rect">
                          <a:avLst/>
                        </a:prstGeom>
                        <a:solidFill>
                          <a:srgbClr val="FFFFFF"/>
                        </a:solidFill>
                        <a:ln w="9525">
                          <a:solidFill>
                            <a:srgbClr val="000000"/>
                          </a:solidFill>
                          <a:miter lim="800000"/>
                          <a:headEnd/>
                          <a:tailEnd/>
                        </a:ln>
                      </wps:spPr>
                      <wps:txbx>
                        <w:txbxContent>
                          <w:p w14:paraId="5EA06FE6"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県警察</w:t>
                            </w:r>
                          </w:p>
                          <w:p w14:paraId="4BF1AF7C"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・県警察等関係機関からの安否情報の収集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99B34" id="テキスト ボックス 452" o:spid="_x0000_s1313" type="#_x0000_t202" style="position:absolute;margin-left:212.6pt;margin-top:11.95pt;width:103.2pt;height:59.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rYHAIAADIEAAAOAAAAZHJzL2Uyb0RvYy54bWysU9tu2zAMfR+wfxD0vtjxkjYx4hRdugwD&#10;ugvQ7QNkWbaFyaImKbGzry8lu2l2exnmB0E0qUPy8HBzM3SKHIV1EnRB57OUEqE5VFI3Bf36Zf9q&#10;R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">
                <v:textbox inset="5.85pt,.7pt,5.85pt,.7pt">
                  <w:txbxContent>
                    <w:p w14:paraId="5EA06FE6" w14:textId="77777777" w:rsidR="00B47862" w:rsidRDefault="00B47862" w:rsidP="004E6D38">
                      <w:pPr>
                        <w:spacing w:line="320" w:lineRule="exact"/>
                        <w:jc w:val="center"/>
                        <w:rPr>
                          <w:rFonts w:ascii="ＭＳ ゴシック" w:eastAsia="ＭＳ ゴシック" w:hAnsi="ＭＳ ゴシック"/>
                          <w:spacing w:val="-8"/>
                          <w:sz w:val="20"/>
                          <w:szCs w:val="20"/>
                        </w:rPr>
                      </w:pPr>
                      <w:r>
                        <w:rPr>
                          <w:rFonts w:ascii="ＭＳ ゴシック" w:eastAsia="ＭＳ ゴシック" w:hAnsi="ＭＳ ゴシック" w:hint="eastAsia"/>
                          <w:spacing w:val="-8"/>
                          <w:sz w:val="20"/>
                          <w:szCs w:val="20"/>
                        </w:rPr>
                        <w:t>県警察</w:t>
                      </w:r>
                    </w:p>
                    <w:p w14:paraId="4BF1AF7C" w14:textId="77777777" w:rsidR="00B47862" w:rsidRDefault="00B47862" w:rsidP="004E6D38">
                      <w:pPr>
                        <w:spacing w:line="240" w:lineRule="exact"/>
                        <w:rPr>
                          <w:rFonts w:ascii="ＭＳ ゴシック" w:eastAsia="ＭＳ ゴシック" w:hAnsi="ＭＳ ゴシック"/>
                          <w:spacing w:val="-8"/>
                          <w:sz w:val="16"/>
                          <w:szCs w:val="16"/>
                        </w:rPr>
                      </w:pPr>
                      <w:r>
                        <w:rPr>
                          <w:rFonts w:ascii="ＭＳ ゴシック" w:eastAsia="ＭＳ ゴシック" w:hAnsi="ＭＳ ゴシック" w:hint="eastAsia"/>
                          <w:spacing w:val="-8"/>
                          <w:sz w:val="16"/>
                          <w:szCs w:val="16"/>
                        </w:rPr>
                        <w:t>・県警察等関係機関からの安否情報の収集</w:t>
                      </w:r>
                    </w:p>
                  </w:txbxContent>
                </v:textbox>
              </v:shape>
            </w:pict>
          </mc:Fallback>
        </mc:AlternateContent>
      </w:r>
    </w:p>
    <w:p w14:paraId="45848B6D" w14:textId="77777777" w:rsidR="00AC5B70" w:rsidRPr="00E61CCC" w:rsidRDefault="00CB64A0" w:rsidP="004E6D38">
      <w:pPr>
        <w:wordWrap w:val="0"/>
        <w:autoSpaceDE w:val="0"/>
        <w:autoSpaceDN w:val="0"/>
        <w:adjustRightInd w:val="0"/>
        <w:spacing w:line="348" w:lineRule="atLeast"/>
        <w:rPr>
          <w:rFonts w:ascii="ＭＳ 明朝"/>
          <w:spacing w:val="-1"/>
        </w:rPr>
      </w:pPr>
      <w:r w:rsidRPr="00E61CCC">
        <w:rPr>
          <w:rFonts w:ascii="ＭＳ 明朝"/>
          <w:noProof/>
          <w:spacing w:val="-1"/>
        </w:rPr>
        <mc:AlternateContent>
          <mc:Choice Requires="wps">
            <w:drawing>
              <wp:anchor distT="0" distB="0" distL="114300" distR="114300" simplePos="0" relativeHeight="251862016" behindDoc="0" locked="0" layoutInCell="1" allowOverlap="1" wp14:anchorId="196D29FD" wp14:editId="0BF09353">
                <wp:simplePos x="0" y="0"/>
                <wp:positionH relativeFrom="column">
                  <wp:posOffset>878205</wp:posOffset>
                </wp:positionH>
                <wp:positionV relativeFrom="paragraph">
                  <wp:posOffset>201295</wp:posOffset>
                </wp:positionV>
                <wp:extent cx="1531620" cy="10795"/>
                <wp:effectExtent l="0" t="0" r="11430" b="27305"/>
                <wp:wrapNone/>
                <wp:docPr id="449" name="直線コネクタ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1079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1488C" id="直線コネクタ 449"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15.85pt" to="189.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" strokeweight="1pt">
                <v:stroke dashstyle="1 1"/>
              </v:line>
            </w:pict>
          </mc:Fallback>
        </mc:AlternateContent>
      </w:r>
      <w:r w:rsidRPr="00E61CCC">
        <w:rPr>
          <w:rFonts w:ascii="ＭＳ 明朝"/>
          <w:noProof/>
          <w:spacing w:val="-1"/>
        </w:rPr>
        <mc:AlternateContent>
          <mc:Choice Requires="wps">
            <w:drawing>
              <wp:anchor distT="0" distB="0" distL="114300" distR="114300" simplePos="0" relativeHeight="251863040" behindDoc="0" locked="0" layoutInCell="1" allowOverlap="1" wp14:anchorId="27508469" wp14:editId="56F47EE5">
                <wp:simplePos x="0" y="0"/>
                <wp:positionH relativeFrom="column">
                  <wp:posOffset>2704322</wp:posOffset>
                </wp:positionH>
                <wp:positionV relativeFrom="paragraph">
                  <wp:posOffset>142875</wp:posOffset>
                </wp:positionV>
                <wp:extent cx="1314450" cy="6350"/>
                <wp:effectExtent l="0" t="0" r="19050" b="31750"/>
                <wp:wrapNone/>
                <wp:docPr id="450" name="直線コネクタ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635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4D13A" id="直線コネクタ 450"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95pt,11.25pt" to="316.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" strokeweight="1pt">
                <v:stroke dashstyle="1 1"/>
              </v:line>
            </w:pict>
          </mc:Fallback>
        </mc:AlternateContent>
      </w:r>
      <w:r w:rsidR="004E6D38" w:rsidRPr="00E61CCC">
        <w:rPr>
          <w:rFonts w:ascii="ＭＳ 明朝" w:hint="eastAsia"/>
          <w:spacing w:val="-1"/>
        </w:rPr>
        <w:t xml:space="preserve">　</w:t>
      </w:r>
    </w:p>
    <w:p w14:paraId="08E5A500" w14:textId="77777777" w:rsidR="004E6D38" w:rsidRPr="00E61CCC" w:rsidRDefault="004E6D38" w:rsidP="004E6D38">
      <w:pPr>
        <w:wordWrap w:val="0"/>
        <w:autoSpaceDE w:val="0"/>
        <w:autoSpaceDN w:val="0"/>
        <w:adjustRightInd w:val="0"/>
        <w:spacing w:line="348" w:lineRule="atLeast"/>
        <w:rPr>
          <w:rFonts w:ascii="ＭＳ 明朝"/>
          <w:spacing w:val="-1"/>
        </w:rPr>
      </w:pPr>
      <w:r w:rsidRPr="00E61CCC">
        <w:rPr>
          <w:rFonts w:ascii="ＭＳ 明朝" w:hint="eastAsia"/>
          <w:spacing w:val="-1"/>
        </w:rPr>
        <w:t xml:space="preserve">　　　　　　　　　　　　　　　　　　　　　　　　　　　　　　　　　　　　　　　</w:t>
      </w:r>
    </w:p>
    <w:p w14:paraId="6CF7A0A7" w14:textId="77777777" w:rsidR="004E6D38" w:rsidRPr="00E61CCC" w:rsidRDefault="004E6D38" w:rsidP="004E6D38">
      <w:pPr>
        <w:wordWrap w:val="0"/>
        <w:autoSpaceDE w:val="0"/>
        <w:autoSpaceDN w:val="0"/>
        <w:adjustRightInd w:val="0"/>
        <w:spacing w:line="348" w:lineRule="atLeast"/>
        <w:rPr>
          <w:rFonts w:ascii="ＭＳ 明朝"/>
          <w:spacing w:val="-1"/>
        </w:rPr>
      </w:pPr>
    </w:p>
    <w:p w14:paraId="59B1AA50" w14:textId="737DA272" w:rsidR="00987FB8" w:rsidRPr="00E61CCC" w:rsidRDefault="00987FB8" w:rsidP="004E6D38">
      <w:pPr>
        <w:wordWrap w:val="0"/>
        <w:autoSpaceDE w:val="0"/>
        <w:autoSpaceDN w:val="0"/>
        <w:adjustRightInd w:val="0"/>
        <w:spacing w:line="348" w:lineRule="atLeast"/>
        <w:rPr>
          <w:rFonts w:ascii="ＭＳ 明朝"/>
          <w:spacing w:val="-1"/>
        </w:rPr>
      </w:pPr>
    </w:p>
    <w:p w14:paraId="0FDFA797" w14:textId="77777777" w:rsidR="004E6D38" w:rsidRPr="00E61CCC" w:rsidRDefault="004E6D38" w:rsidP="004E6D38">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安否情報の収集</w:t>
      </w:r>
    </w:p>
    <w:p w14:paraId="122D0E3F"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（１）安否情報の収集</w:t>
      </w:r>
    </w:p>
    <w:p w14:paraId="658837D0" w14:textId="77777777" w:rsidR="004E6D38" w:rsidRPr="00E61CCC" w:rsidRDefault="004E6D38" w:rsidP="00D441AA">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避難所において安否情報の収集を行うほか、平素から把握している諸学校等からの情報収集、県警察への照会などにより安否情報の収集を行う。安否情報の収集に際しては、安否情報省令第１条に規定する様式第１号及び様式第２号を用いる。</w:t>
      </w:r>
    </w:p>
    <w:p w14:paraId="35D217DB" w14:textId="77777777" w:rsidR="004E6D38" w:rsidRPr="00E61CCC" w:rsidRDefault="004E6D38" w:rsidP="00D441AA">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また、安否情報の収集は、避難所において、避難住民から任意で収集した情報のほか、住民基本台帳等町が平素から行政事務の円滑な遂行のために保有する情報等を活用して行う。</w:t>
      </w:r>
    </w:p>
    <w:p w14:paraId="57E9F89C" w14:textId="77777777" w:rsidR="004E6D38" w:rsidRPr="00E61CCC" w:rsidRDefault="004E6D38" w:rsidP="004E6D38">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45F36086" w14:textId="77777777" w:rsidR="004E6D38" w:rsidRPr="00E61CCC" w:rsidRDefault="004E6D38" w:rsidP="004E6D38">
      <w:pPr>
        <w:spacing w:line="340" w:lineRule="exact"/>
        <w:rPr>
          <w:rFonts w:ascii="ＭＳ ゴシック" w:eastAsia="ＭＳ ゴシック" w:hAnsi="ＭＳ ゴシック" w:cs="ＭＳ ゴシック"/>
          <w:sz w:val="22"/>
          <w:szCs w:val="22"/>
        </w:rPr>
      </w:pPr>
      <w:r w:rsidRPr="00E61CCC">
        <w:rPr>
          <w:rFonts w:ascii="ＭＳ ゴシック" w:eastAsia="ＭＳ ゴシック" w:hAnsi="ＭＳ ゴシック" w:cs="ＭＳ ゴシック" w:hint="eastAsia"/>
          <w:sz w:val="22"/>
          <w:szCs w:val="22"/>
        </w:rPr>
        <w:t>（２）安否情報収集の協力要請</w:t>
      </w:r>
    </w:p>
    <w:p w14:paraId="24CAC514" w14:textId="77777777" w:rsidR="004E6D38" w:rsidRPr="00E61CCC" w:rsidRDefault="004E6D38" w:rsidP="00D441AA">
      <w:pPr>
        <w:spacing w:line="340" w:lineRule="exact"/>
        <w:ind w:leftChars="200" w:left="480" w:firstLineChars="100" w:firstLine="220"/>
        <w:rPr>
          <w:rFonts w:ascii="ＭＳ ゴシック" w:eastAsia="ＭＳ ゴシック" w:hAnsi="ＭＳ ゴシック" w:cs="ＭＳ ゴシック"/>
          <w:sz w:val="22"/>
          <w:szCs w:val="22"/>
        </w:rPr>
      </w:pPr>
      <w:r w:rsidRPr="00E61CCC">
        <w:rPr>
          <w:rFonts w:ascii="ＭＳ ゴシック" w:eastAsia="ＭＳ ゴシック" w:hAnsi="ＭＳ ゴシック" w:cs="ＭＳ ゴシック" w:hint="eastAsia"/>
          <w:sz w:val="22"/>
          <w:szCs w:val="22"/>
        </w:rPr>
        <w:t>町は、安否情報を保有する運送機関、医療機関、報道機関等の関係機関に対し必要な範囲において安否情報の提供への協力を行うよう要請する場合は、当該協力は各機関の業務の範囲内で行われるものであり、当該協力は各機関の自主的な判断に基づくものであることに留意する。</w:t>
      </w:r>
    </w:p>
    <w:p w14:paraId="11F76649" w14:textId="75CEED42" w:rsidR="004E6D38" w:rsidRPr="00E61CCC" w:rsidRDefault="004E6D38" w:rsidP="004E6D38">
      <w:pPr>
        <w:spacing w:line="340" w:lineRule="exact"/>
        <w:ind w:leftChars="200" w:left="480" w:firstLineChars="100" w:firstLine="240"/>
        <w:rPr>
          <w:rFonts w:ascii="ＭＳ ゴシック" w:eastAsia="ＭＳ ゴシック" w:hAnsi="ＭＳ ゴシック" w:cs="ＭＳ ゴシック"/>
          <w:szCs w:val="21"/>
        </w:rPr>
      </w:pPr>
    </w:p>
    <w:p w14:paraId="1E70EB59" w14:textId="26FD223A" w:rsidR="00AA7869" w:rsidRPr="00E61CCC" w:rsidRDefault="00AA7869" w:rsidP="004E6D38">
      <w:pPr>
        <w:spacing w:line="340" w:lineRule="exact"/>
        <w:ind w:leftChars="200" w:left="480" w:firstLineChars="100" w:firstLine="240"/>
        <w:rPr>
          <w:rFonts w:ascii="ＭＳ ゴシック" w:eastAsia="ＭＳ ゴシック" w:hAnsi="ＭＳ ゴシック" w:cs="ＭＳ ゴシック"/>
          <w:szCs w:val="21"/>
        </w:rPr>
      </w:pPr>
    </w:p>
    <w:p w14:paraId="5816D3FA" w14:textId="77777777" w:rsidR="00AA7869" w:rsidRPr="00E61CCC" w:rsidRDefault="00AA7869" w:rsidP="004E6D38">
      <w:pPr>
        <w:spacing w:line="340" w:lineRule="exact"/>
        <w:ind w:leftChars="200" w:left="480" w:firstLineChars="100" w:firstLine="240"/>
        <w:rPr>
          <w:rFonts w:ascii="ＭＳ ゴシック" w:eastAsia="ＭＳ ゴシック" w:hAnsi="ＭＳ ゴシック" w:cs="ＭＳ ゴシック"/>
          <w:szCs w:val="21"/>
        </w:rPr>
      </w:pPr>
    </w:p>
    <w:p w14:paraId="5B1BC613" w14:textId="77777777" w:rsidR="004E6D38" w:rsidRPr="00E61CCC" w:rsidRDefault="004E6D38" w:rsidP="004E6D38">
      <w:pPr>
        <w:spacing w:line="340" w:lineRule="exact"/>
        <w:rPr>
          <w:rFonts w:ascii="ＭＳ ゴシック" w:eastAsia="ＭＳ ゴシック" w:hAnsi="ＭＳ ゴシック" w:cs="ＭＳ ゴシック"/>
          <w:sz w:val="22"/>
          <w:szCs w:val="22"/>
        </w:rPr>
      </w:pPr>
      <w:r w:rsidRPr="00E61CCC">
        <w:rPr>
          <w:rFonts w:ascii="ＭＳ ゴシック" w:eastAsia="ＭＳ ゴシック" w:hAnsi="ＭＳ ゴシック" w:cs="ＭＳ ゴシック" w:hint="eastAsia"/>
          <w:sz w:val="22"/>
          <w:szCs w:val="22"/>
        </w:rPr>
        <w:lastRenderedPageBreak/>
        <w:t>（３）安否情報の整理</w:t>
      </w:r>
    </w:p>
    <w:p w14:paraId="538AB2A6" w14:textId="77777777" w:rsidR="004E6D38" w:rsidRPr="00E61CCC" w:rsidRDefault="004E6D38" w:rsidP="00D441AA">
      <w:pPr>
        <w:spacing w:line="340" w:lineRule="exact"/>
        <w:ind w:leftChars="200" w:left="480" w:firstLineChars="100" w:firstLine="220"/>
        <w:rPr>
          <w:rFonts w:ascii="ＭＳ ゴシック" w:eastAsia="ＭＳ ゴシック" w:hAnsi="ＭＳ ゴシック" w:cs="ＭＳ ゴシック"/>
          <w:sz w:val="22"/>
          <w:szCs w:val="22"/>
        </w:rPr>
      </w:pPr>
      <w:r w:rsidRPr="00E61CCC">
        <w:rPr>
          <w:rFonts w:ascii="ＭＳ ゴシック" w:eastAsia="ＭＳ ゴシック" w:hAnsi="ＭＳ ゴシック" w:cs="ＭＳ ゴシック" w:hint="eastAsia"/>
          <w:sz w:val="22"/>
          <w:szCs w:val="22"/>
        </w:rPr>
        <w:t>町は、自ら収集した安否情報について、できる限り重複を排除し、情報の正確性の確保を図るよう努める。この場合において、重複している情報や必ずしも真偽が定かでない情報についても、その旨がわかるように整理をしておく。</w:t>
      </w:r>
    </w:p>
    <w:p w14:paraId="0AF46BCA" w14:textId="77777777" w:rsidR="004E6D38" w:rsidRPr="00E61CCC" w:rsidRDefault="004E6D38" w:rsidP="004E6D38">
      <w:pPr>
        <w:spacing w:line="340" w:lineRule="exact"/>
        <w:ind w:leftChars="200" w:left="480" w:firstLineChars="100" w:firstLine="240"/>
        <w:rPr>
          <w:rFonts w:ascii="ＭＳ ゴシック" w:eastAsia="ＭＳ ゴシック" w:hAnsi="ＭＳ ゴシック" w:cs="ＭＳ ゴシック"/>
          <w:szCs w:val="21"/>
        </w:rPr>
      </w:pPr>
    </w:p>
    <w:p w14:paraId="5DD7E3EC" w14:textId="77777777" w:rsidR="004E6D38" w:rsidRPr="00E61CCC" w:rsidRDefault="004E6D38" w:rsidP="004E6D38">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 ゴシック" w:hint="eastAsia"/>
          <w:sz w:val="22"/>
          <w:szCs w:val="22"/>
        </w:rPr>
        <w:t>２　県に対する報告</w:t>
      </w:r>
    </w:p>
    <w:p w14:paraId="3E4FAFC6" w14:textId="77777777" w:rsidR="004E6D38" w:rsidRPr="00E61CCC" w:rsidRDefault="004E6D38" w:rsidP="004E6D38">
      <w:pPr>
        <w:spacing w:line="340" w:lineRule="exact"/>
        <w:ind w:leftChars="100" w:left="240" w:firstLineChars="100" w:firstLine="220"/>
        <w:rPr>
          <w:rFonts w:ascii="ＭＳ ゴシック" w:eastAsia="ＭＳ ゴシック" w:hAnsi="ＭＳ ゴシック" w:cs="ＭＳ ゴシック"/>
          <w:sz w:val="22"/>
          <w:szCs w:val="22"/>
        </w:rPr>
      </w:pPr>
      <w:r w:rsidRPr="00E61CCC">
        <w:rPr>
          <w:rFonts w:ascii="ＭＳ ゴシック" w:eastAsia="ＭＳ ゴシック" w:hAnsi="ＭＳ ゴシック" w:cs="ＭＳ ゴシック" w:hint="eastAsia"/>
          <w:sz w:val="22"/>
          <w:szCs w:val="22"/>
        </w:rPr>
        <w:t>町は、県への報告に当たっては、原則として、安否情報システムを</w:t>
      </w:r>
      <w:r w:rsidR="008D0F26" w:rsidRPr="00E61CCC">
        <w:rPr>
          <w:rFonts w:ascii="ＭＳ ゴシック" w:eastAsia="ＭＳ ゴシック" w:hAnsi="ＭＳ ゴシック" w:cs="ＭＳ ゴシック" w:hint="eastAsia"/>
          <w:sz w:val="22"/>
          <w:szCs w:val="22"/>
        </w:rPr>
        <w:t>使用</w:t>
      </w:r>
      <w:r w:rsidRPr="00E61CCC">
        <w:rPr>
          <w:rFonts w:ascii="ＭＳ ゴシック" w:eastAsia="ＭＳ ゴシック" w:hAnsi="ＭＳ ゴシック" w:cs="ＭＳ ゴシック" w:hint="eastAsia"/>
          <w:sz w:val="22"/>
          <w:szCs w:val="22"/>
        </w:rPr>
        <w:t>する。安否情報システムが利用できない場合は、安否情報省</w:t>
      </w:r>
      <w:r w:rsidR="00CB64A0" w:rsidRPr="00E61CCC">
        <w:rPr>
          <w:rFonts w:ascii="ＭＳ ゴシック" w:eastAsia="ＭＳ ゴシック" w:hAnsi="ＭＳ ゴシック" w:cs="ＭＳ ゴシック" w:hint="eastAsia"/>
          <w:sz w:val="22"/>
          <w:szCs w:val="22"/>
        </w:rPr>
        <w:t>令</w:t>
      </w:r>
      <w:r w:rsidRPr="00E61CCC">
        <w:rPr>
          <w:rFonts w:ascii="ＭＳ ゴシック" w:eastAsia="ＭＳ ゴシック" w:hAnsi="ＭＳ ゴシック" w:cs="ＭＳ ゴシック" w:hint="eastAsia"/>
          <w:sz w:val="22"/>
          <w:szCs w:val="22"/>
        </w:rPr>
        <w:t>第2条に規定する様式第3号に必要事項を記載した書面（電磁的記録を含む。）</w:t>
      </w:r>
      <w:r w:rsidR="00CB64A0" w:rsidRPr="00E61CCC">
        <w:rPr>
          <w:rFonts w:ascii="ＭＳ ゴシック" w:eastAsia="ＭＳ ゴシック" w:hAnsi="ＭＳ ゴシック" w:cs="ＭＳ ゴシック" w:hint="eastAsia"/>
          <w:sz w:val="22"/>
          <w:szCs w:val="22"/>
        </w:rPr>
        <w:t>を電子メール等により送付する</w:t>
      </w:r>
      <w:r w:rsidRPr="00E61CCC">
        <w:rPr>
          <w:rFonts w:ascii="ＭＳ ゴシック" w:eastAsia="ＭＳ ゴシック" w:hAnsi="ＭＳ ゴシック" w:cs="ＭＳ ゴシック" w:hint="eastAsia"/>
          <w:sz w:val="22"/>
          <w:szCs w:val="22"/>
        </w:rPr>
        <w:t>ものとし、また、事態が急迫してこれらの方法によることができない場合は、口頭や電話などでの報告を行う。</w:t>
      </w:r>
    </w:p>
    <w:p w14:paraId="12170D02" w14:textId="77777777" w:rsidR="004E6D38" w:rsidRPr="00E61CCC" w:rsidRDefault="004E6D38" w:rsidP="004E6D38">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195AC38C" w14:textId="77777777" w:rsidR="004E6D38" w:rsidRPr="00E61CCC" w:rsidRDefault="004E6D38" w:rsidP="004E6D38">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３　安否情報の照会に対する回答</w:t>
      </w:r>
    </w:p>
    <w:p w14:paraId="4A0C7FB7"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（１）安否情報の照会の受付</w:t>
      </w:r>
    </w:p>
    <w:p w14:paraId="5C8C6F9D" w14:textId="77777777" w:rsidR="004E6D38" w:rsidRPr="00E61CCC" w:rsidRDefault="004E6D38"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町は、安否情報の照会窓口、電話及びＦＡＸ番号、メールアドレスについて、町対策本部を設置すると同時に住民に周知する。</w:t>
      </w:r>
    </w:p>
    <w:p w14:paraId="12A2B59A" w14:textId="77777777" w:rsidR="004E6D38" w:rsidRPr="00E61CCC" w:rsidRDefault="004E6D38"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住民からの安否情報の照会については、原則として町対策本部に設置する対応窓口に、　　　安否情報省令第３条に規定する様式第４号に、必要事項を記載した書面を提出することにより受け付ける。ただし、安否情報の照会を緊急に行う必要がある場合や照会しようとする者が遠隔地に居住している場合など、書面の提出によることができない場合は、口頭や電話、メールなどでの照会も受け付ける。</w:t>
      </w:r>
    </w:p>
    <w:p w14:paraId="071D8713" w14:textId="77777777" w:rsidR="004E6D38" w:rsidRPr="00E61CCC" w:rsidRDefault="004E6D38" w:rsidP="004E6D38">
      <w:pPr>
        <w:autoSpaceDE w:val="0"/>
        <w:autoSpaceDN w:val="0"/>
        <w:adjustRightInd w:val="0"/>
        <w:spacing w:line="340" w:lineRule="exact"/>
        <w:ind w:leftChars="100" w:left="900" w:hangingChars="300" w:hanging="660"/>
        <w:rPr>
          <w:rFonts w:ascii="ＭＳ ゴシック" w:eastAsia="ＭＳ ゴシック" w:hAnsi="ＭＳ ゴシック" w:cs="ＭＳ明朝"/>
          <w:sz w:val="22"/>
          <w:szCs w:val="22"/>
        </w:rPr>
      </w:pPr>
    </w:p>
    <w:p w14:paraId="12D3AB3D"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（２）安否情報の回答</w:t>
      </w:r>
    </w:p>
    <w:p w14:paraId="5D5CF3A3" w14:textId="77777777" w:rsidR="004E6D38" w:rsidRPr="00E61CCC" w:rsidRDefault="004E6D38" w:rsidP="004E6D38">
      <w:pPr>
        <w:autoSpaceDE w:val="0"/>
        <w:autoSpaceDN w:val="0"/>
        <w:adjustRightInd w:val="0"/>
        <w:spacing w:line="340" w:lineRule="exact"/>
        <w:ind w:leftChars="222" w:left="753"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は、当該照会に係る者の安否情報を保有及び整理している場合には、安否情報の照会を行う者の身分証明書により本人確認等を行うこと等により、当該照会が不当な目的によるものではなく、また、照会に対する回答により知り得た事項を不当な目的に使用される恐れがないと認めるときは、安否情報省令第４条に規定する様式第５号により、当該照会に係る者が避難住民に該当するか否か及び武力攻撃災害により死亡し、又は負傷しているか否か別を回答する。</w:t>
      </w:r>
    </w:p>
    <w:p w14:paraId="51FBA20F" w14:textId="77777777" w:rsidR="004E6D38" w:rsidRPr="00E61CCC" w:rsidRDefault="004E6D38" w:rsidP="004E6D38">
      <w:pPr>
        <w:autoSpaceDE w:val="0"/>
        <w:autoSpaceDN w:val="0"/>
        <w:adjustRightInd w:val="0"/>
        <w:spacing w:line="340" w:lineRule="exact"/>
        <w:ind w:leftChars="221" w:left="75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町は、照会に係る者の同意があるとき又は公益上特に必要があると認めるときは、照会をしようとする者が必要とする安否情報に応じ、必要と考えられる安否情報項目を様式第５号により回答する。</w:t>
      </w:r>
    </w:p>
    <w:p w14:paraId="3D84FE3A" w14:textId="77777777" w:rsidR="004E6D38" w:rsidRPr="00E61CCC" w:rsidRDefault="004E6D38" w:rsidP="004E6D38">
      <w:pPr>
        <w:autoSpaceDE w:val="0"/>
        <w:autoSpaceDN w:val="0"/>
        <w:adjustRightInd w:val="0"/>
        <w:spacing w:line="340" w:lineRule="exact"/>
        <w:ind w:leftChars="231" w:left="763" w:hangingChars="95" w:hanging="20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町は、安否情報の回答を行った場合には、当該回答を行った担当者、回答の相手の氏名や連絡先等を把握する。</w:t>
      </w:r>
    </w:p>
    <w:p w14:paraId="3219DCAD" w14:textId="77777777" w:rsidR="004E6D38" w:rsidRPr="00E61CCC" w:rsidRDefault="004E6D38" w:rsidP="004E6D38">
      <w:pPr>
        <w:autoSpaceDE w:val="0"/>
        <w:autoSpaceDN w:val="0"/>
        <w:adjustRightInd w:val="0"/>
        <w:spacing w:line="340" w:lineRule="exact"/>
        <w:ind w:leftChars="300" w:left="929" w:hangingChars="95" w:hanging="209"/>
        <w:rPr>
          <w:rFonts w:ascii="ＭＳ ゴシック" w:eastAsia="ＭＳ ゴシック" w:hAnsi="ＭＳ ゴシック" w:cs="ＭＳ明朝"/>
          <w:sz w:val="22"/>
          <w:szCs w:val="22"/>
        </w:rPr>
      </w:pPr>
    </w:p>
    <w:p w14:paraId="25339804" w14:textId="77777777" w:rsidR="004E6D38" w:rsidRPr="00E61CCC" w:rsidRDefault="004E6D38" w:rsidP="004E6D38">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（３）個人の情報の保護への配慮</w:t>
      </w:r>
    </w:p>
    <w:p w14:paraId="475B89A6" w14:textId="77777777" w:rsidR="004E6D38" w:rsidRPr="00E61CCC" w:rsidRDefault="004E6D38" w:rsidP="004E6D38">
      <w:pPr>
        <w:autoSpaceDE w:val="0"/>
        <w:autoSpaceDN w:val="0"/>
        <w:adjustRightInd w:val="0"/>
        <w:spacing w:line="340" w:lineRule="exact"/>
        <w:ind w:leftChars="222" w:left="753"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安否情報は個人の情報であることにかんがみ、その取扱いについては十分留意すべきことを職員に周知徹底するなど、安否情報データの管理を徹底する。</w:t>
      </w:r>
    </w:p>
    <w:p w14:paraId="1DBC87FD" w14:textId="77777777" w:rsidR="004E6D38" w:rsidRPr="00E61CCC" w:rsidRDefault="004E6D38" w:rsidP="004E6D38">
      <w:pPr>
        <w:autoSpaceDE w:val="0"/>
        <w:autoSpaceDN w:val="0"/>
        <w:adjustRightInd w:val="0"/>
        <w:spacing w:line="340" w:lineRule="exact"/>
        <w:ind w:leftChars="236" w:left="786"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安否情報の回答に当たっては、必要最小限の情報の回答にとどめるものとし、負傷又は疾病の状況の詳細、死亡の状況等個人情報の保護の観点から特に留意が必要な情報については、安否情報回答責任者が判断する。</w:t>
      </w:r>
    </w:p>
    <w:p w14:paraId="1EF44E75" w14:textId="5C3F0BCF" w:rsidR="006129A1" w:rsidRPr="00E61CCC" w:rsidRDefault="006129A1" w:rsidP="00D62C17">
      <w:pPr>
        <w:autoSpaceDE w:val="0"/>
        <w:autoSpaceDN w:val="0"/>
        <w:adjustRightInd w:val="0"/>
        <w:spacing w:line="340" w:lineRule="exact"/>
        <w:rPr>
          <w:rFonts w:ascii="ＭＳ ゴシック" w:eastAsia="ＭＳ ゴシック" w:hAnsi="ＭＳ ゴシック" w:cs="ＭＳ明朝"/>
          <w:sz w:val="22"/>
          <w:szCs w:val="22"/>
        </w:rPr>
      </w:pPr>
    </w:p>
    <w:p w14:paraId="3ADC9740" w14:textId="77777777" w:rsidR="004E6D38" w:rsidRPr="00E61CCC" w:rsidRDefault="004E6D38" w:rsidP="004E6D38">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lastRenderedPageBreak/>
        <w:t>４　日本赤十字社に対する協力</w:t>
      </w:r>
    </w:p>
    <w:p w14:paraId="3BA34472"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町は、日本赤十字社県支部の要請があったときは、当該要請に応じ、その保有する外国人に関する安否情報を提供する。</w:t>
      </w:r>
    </w:p>
    <w:p w14:paraId="0185AD39" w14:textId="77777777" w:rsidR="004E6D38" w:rsidRPr="00E61CCC" w:rsidRDefault="004E6D38" w:rsidP="004E6D38">
      <w:pPr>
        <w:autoSpaceDE w:val="0"/>
        <w:autoSpaceDN w:val="0"/>
        <w:adjustRightInd w:val="0"/>
        <w:spacing w:line="340" w:lineRule="exact"/>
        <w:ind w:leftChars="100" w:left="2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県支部の当該安否情報の提供に当たっても、３</w:t>
      </w:r>
      <w:r w:rsidRPr="00E61CCC">
        <w:rPr>
          <w:rFonts w:ascii="ＭＳ ゴシック" w:eastAsia="ＭＳ ゴシック" w:hAnsi="ＭＳ ゴシック" w:cs="ＭＳ明朝"/>
          <w:sz w:val="22"/>
          <w:szCs w:val="22"/>
        </w:rPr>
        <w:t>(</w:t>
      </w:r>
      <w:r w:rsidRPr="00E61CCC">
        <w:rPr>
          <w:rFonts w:ascii="ＭＳ ゴシック" w:eastAsia="ＭＳ ゴシック" w:hAnsi="ＭＳ ゴシック" w:cs="TimesNewRomanPSMT"/>
          <w:sz w:val="22"/>
          <w:szCs w:val="22"/>
        </w:rPr>
        <w:t>2</w:t>
      </w:r>
      <w:r w:rsidRPr="00E61CCC">
        <w:rPr>
          <w:rFonts w:ascii="ＭＳ ゴシック" w:eastAsia="ＭＳ ゴシック" w:hAnsi="ＭＳ ゴシック" w:cs="ＭＳ明朝"/>
          <w:sz w:val="22"/>
          <w:szCs w:val="22"/>
        </w:rPr>
        <w:t>)(</w:t>
      </w:r>
      <w:r w:rsidRPr="00E61CCC">
        <w:rPr>
          <w:rFonts w:ascii="ＭＳ ゴシック" w:eastAsia="ＭＳ ゴシック" w:hAnsi="ＭＳ ゴシック" w:cs="TimesNewRomanPSMT"/>
          <w:sz w:val="22"/>
          <w:szCs w:val="22"/>
        </w:rPr>
        <w:t>3</w:t>
      </w:r>
      <w:r w:rsidRPr="00E61CCC">
        <w:rPr>
          <w:rFonts w:ascii="ＭＳ ゴシック" w:eastAsia="ＭＳ ゴシック" w:hAnsi="ＭＳ ゴシック" w:cs="ＭＳ明朝"/>
          <w:sz w:val="22"/>
          <w:szCs w:val="22"/>
        </w:rPr>
        <w:t>)</w:t>
      </w:r>
      <w:r w:rsidRPr="00E61CCC">
        <w:rPr>
          <w:rFonts w:ascii="ＭＳ ゴシック" w:eastAsia="ＭＳ ゴシック" w:hAnsi="ＭＳ ゴシック" w:cs="ＭＳ明朝" w:hint="eastAsia"/>
          <w:sz w:val="22"/>
          <w:szCs w:val="22"/>
        </w:rPr>
        <w:t>と同様に、個人の情報の保護に配慮しつつ、情報の提供を行う。</w:t>
      </w:r>
    </w:p>
    <w:p w14:paraId="0E5CBB5F" w14:textId="34382C7D" w:rsidR="0058756E" w:rsidRPr="00E61CCC" w:rsidRDefault="0058756E" w:rsidP="0058756E">
      <w:pPr>
        <w:rPr>
          <w:rFonts w:ascii="ＭＳ ゴシック" w:eastAsia="ＭＳ ゴシック" w:hAnsi="ＭＳ ゴシック" w:cs="ＭＳゴシック"/>
          <w:sz w:val="22"/>
          <w:szCs w:val="22"/>
        </w:rPr>
      </w:pPr>
    </w:p>
    <w:p w14:paraId="6A0F89D4" w14:textId="77777777" w:rsidR="00D248AD" w:rsidRPr="00E61CCC" w:rsidRDefault="00D248AD" w:rsidP="0058756E">
      <w:pPr>
        <w:rPr>
          <w:rFonts w:ascii="ＭＳ ゴシック" w:eastAsia="ＭＳ ゴシック" w:hAnsi="ＭＳ ゴシック" w:cs="ＭＳゴシック"/>
          <w:sz w:val="22"/>
          <w:szCs w:val="22"/>
        </w:rPr>
      </w:pPr>
    </w:p>
    <w:p w14:paraId="168CEA57" w14:textId="77777777" w:rsidR="00FA44EB" w:rsidRPr="00E61CCC" w:rsidRDefault="00FA44EB" w:rsidP="0058756E">
      <w:pPr>
        <w:rPr>
          <w:rFonts w:ascii="ＭＳ ゴシック" w:eastAsia="ＭＳ ゴシック" w:hAnsi="ＭＳ ゴシック" w:cs="ＭＳ明朝"/>
          <w:sz w:val="22"/>
          <w:szCs w:val="22"/>
        </w:rPr>
      </w:pPr>
      <w:r w:rsidRPr="00E61CCC">
        <w:rPr>
          <w:rFonts w:ascii="ＭＳ ゴシック" w:eastAsia="ＭＳ ゴシック" w:hAnsi="ＭＳ ゴシック" w:cs="ＭＳゴシック" w:hint="eastAsia"/>
          <w:b/>
          <w:sz w:val="22"/>
          <w:szCs w:val="22"/>
        </w:rPr>
        <w:t>第７章　武力攻撃災害への対処</w:t>
      </w:r>
    </w:p>
    <w:p w14:paraId="3706C9DF"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b/>
          <w:sz w:val="22"/>
          <w:szCs w:val="22"/>
        </w:rPr>
      </w:pPr>
      <w:r w:rsidRPr="00E61CCC">
        <w:rPr>
          <w:rFonts w:ascii="ＭＳ ゴシック" w:eastAsia="ＭＳ ゴシック" w:hAnsi="ＭＳ ゴシック" w:cs="ＭＳ明朝" w:hint="eastAsia"/>
          <w:b/>
          <w:sz w:val="22"/>
          <w:szCs w:val="22"/>
        </w:rPr>
        <w:t>第１　武力攻撃災害への対処</w:t>
      </w:r>
    </w:p>
    <w:p w14:paraId="1A7B47AE" w14:textId="77777777" w:rsidR="00FA44EB" w:rsidRPr="00E61CCC" w:rsidRDefault="00FA44EB" w:rsidP="006F6446">
      <w:pPr>
        <w:autoSpaceDE w:val="0"/>
        <w:autoSpaceDN w:val="0"/>
        <w:adjustRightInd w:val="0"/>
        <w:spacing w:line="340" w:lineRule="exact"/>
        <w:ind w:leftChars="100" w:left="240" w:firstLineChars="100" w:firstLine="220"/>
        <w:rPr>
          <w:rFonts w:ascii="ＭＳ ゴシック" w:eastAsia="ＭＳ ゴシック" w:hAnsi="ＭＳ ゴシック" w:cs="ＭＳゴシック"/>
          <w:b/>
          <w:sz w:val="22"/>
          <w:szCs w:val="22"/>
        </w:rPr>
      </w:pPr>
      <w:r w:rsidRPr="00E61CCC">
        <w:rPr>
          <w:rFonts w:ascii="ＭＳ ゴシック" w:eastAsia="ＭＳ ゴシック" w:hAnsi="ＭＳ ゴシック" w:cs="ＭＳ明朝" w:hint="eastAsia"/>
          <w:sz w:val="22"/>
          <w:szCs w:val="22"/>
        </w:rPr>
        <w:t>町は、武力攻撃災害への対処においては、災害現場における通常の対応とともに、特殊な武力攻撃災害への対応、活動時の安全の確保に留意しながら他の機関との連携のもとで活動を行う必要があり、武力攻撃災害への対処に関して基本的な事項を定める。</w:t>
      </w:r>
    </w:p>
    <w:p w14:paraId="0679A59F"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ゴシック"/>
          <w:sz w:val="22"/>
          <w:szCs w:val="22"/>
        </w:rPr>
      </w:pPr>
    </w:p>
    <w:p w14:paraId="03D37C36" w14:textId="77777777" w:rsidR="00FA44EB" w:rsidRPr="00E61CCC" w:rsidRDefault="00FA44EB" w:rsidP="00FA44EB">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武力攻撃災害への対処の基本的考え方</w:t>
      </w:r>
    </w:p>
    <w:p w14:paraId="6350E6FA" w14:textId="77777777" w:rsidR="00FA44EB" w:rsidRPr="00E61CCC" w:rsidRDefault="00FA44EB" w:rsidP="00FA44EB">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（１）武力攻撃災害への対処</w:t>
      </w:r>
    </w:p>
    <w:p w14:paraId="31B9E9FA" w14:textId="77777777" w:rsidR="00FA44EB" w:rsidRPr="00E61CCC" w:rsidRDefault="00FA44EB" w:rsidP="00D441AA">
      <w:pPr>
        <w:autoSpaceDE w:val="0"/>
        <w:autoSpaceDN w:val="0"/>
        <w:adjustRightInd w:val="0"/>
        <w:spacing w:line="340" w:lineRule="exact"/>
        <w:ind w:leftChars="100" w:left="46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町長は、県等の関係機関と協力して、当該町の区域に係る武力攻撃災害への対処のために　必要な措置を講ずる。</w:t>
      </w:r>
    </w:p>
    <w:p w14:paraId="4451D78A" w14:textId="77777777" w:rsidR="00FA44EB" w:rsidRPr="00E61CCC" w:rsidRDefault="00FA44EB" w:rsidP="00FA44EB">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12C69A0F"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（２）知事への措置要請</w:t>
      </w:r>
    </w:p>
    <w:p w14:paraId="6810EB84" w14:textId="77777777" w:rsidR="00FA44EB" w:rsidRPr="00E61CCC" w:rsidRDefault="00FA44EB" w:rsidP="00D441AA">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武力攻撃災害への対処に関する措置を講ずる場合において、武力攻撃により多数の死者が発生した場合や、ＮＢＣ攻撃による災害が発生し、国民保護措置を講ずるため高度な専門知識、訓練を受けた人員、特殊な装備等が必要となる場合など、町長が武力攻撃災害を防除し、及び軽減することが困難であると認めるときは、知事に対し、必要な措置の実施を要請する。</w:t>
      </w:r>
    </w:p>
    <w:p w14:paraId="6C281E63" w14:textId="77777777" w:rsidR="00FA44EB" w:rsidRPr="00E61CCC" w:rsidRDefault="00FA44EB" w:rsidP="00FA44E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5A22AA55"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（３）</w:t>
      </w:r>
      <w:r w:rsidRPr="00E61CCC">
        <w:rPr>
          <w:rFonts w:ascii="ＭＳ ゴシック" w:eastAsia="ＭＳ ゴシック" w:hAnsi="ＭＳ ゴシック" w:cs="ＭＳゴシック" w:hint="eastAsia"/>
          <w:sz w:val="22"/>
          <w:szCs w:val="22"/>
        </w:rPr>
        <w:t>対処に当たる職員の安全の確保</w:t>
      </w:r>
    </w:p>
    <w:p w14:paraId="7EED6E25" w14:textId="77777777" w:rsidR="00FA44EB" w:rsidRPr="00E61CCC" w:rsidRDefault="00FA44EB" w:rsidP="00D441AA">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町は、武力攻撃災害への対処措置に従事する職員（町の要請に応じ従事する関係機関の職員を含む。）について、必要な情報の提供や防護服の着用等の安全の確保のための措置を講ずる。</w:t>
      </w:r>
    </w:p>
    <w:p w14:paraId="75A77787" w14:textId="77777777" w:rsidR="00FA44EB" w:rsidRPr="00E61CCC" w:rsidRDefault="00FA44EB" w:rsidP="00FA44EB">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34A15A13"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　武力攻撃災害の兆候の通報</w:t>
      </w:r>
    </w:p>
    <w:p w14:paraId="2D095143"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（１）町長への通報</w:t>
      </w:r>
    </w:p>
    <w:p w14:paraId="597F4052" w14:textId="078EAC72" w:rsidR="00FA44EB" w:rsidRPr="00E61CCC" w:rsidRDefault="00FA44EB" w:rsidP="00D441AA">
      <w:pPr>
        <w:autoSpaceDE w:val="0"/>
        <w:autoSpaceDN w:val="0"/>
        <w:adjustRightInd w:val="0"/>
        <w:spacing w:line="340" w:lineRule="exact"/>
        <w:ind w:leftChars="200" w:left="480" w:firstLineChars="100" w:firstLine="220"/>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消防吏員は、武力攻撃に伴って発生する火災や堤防の決壊、毒素等による動物の大量死、不発弾の発見などの武力攻撃の兆候を発見した者から通報を受けたときは、速やかに、その旨を町長に通報する。</w:t>
      </w:r>
    </w:p>
    <w:p w14:paraId="1B942669" w14:textId="39CA38F0" w:rsidR="00A7367E" w:rsidRPr="00E61CCC" w:rsidRDefault="00A7367E" w:rsidP="00CB3A3A">
      <w:pPr>
        <w:autoSpaceDE w:val="0"/>
        <w:autoSpaceDN w:val="0"/>
        <w:adjustRightInd w:val="0"/>
        <w:spacing w:line="340" w:lineRule="exact"/>
        <w:outlineLvl w:val="0"/>
        <w:rPr>
          <w:rFonts w:ascii="ＭＳ ゴシック" w:eastAsia="ＭＳ ゴシック" w:hAnsi="ＭＳ ゴシック" w:cs="ＭＳゴシック"/>
          <w:sz w:val="22"/>
          <w:szCs w:val="22"/>
        </w:rPr>
      </w:pPr>
    </w:p>
    <w:p w14:paraId="1C6EEA63" w14:textId="025D55C1" w:rsidR="00A7367E" w:rsidRPr="00E61CCC" w:rsidRDefault="00FA44EB" w:rsidP="00A7367E">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（２）知事への通知</w:t>
      </w:r>
    </w:p>
    <w:p w14:paraId="62B889F5" w14:textId="3ADD5E8D" w:rsidR="006129A1" w:rsidRPr="00E61CCC" w:rsidRDefault="00FA44EB" w:rsidP="0012016B">
      <w:pPr>
        <w:autoSpaceDE w:val="0"/>
        <w:autoSpaceDN w:val="0"/>
        <w:adjustRightInd w:val="0"/>
        <w:spacing w:line="340" w:lineRule="exact"/>
        <w:ind w:leftChars="200" w:left="480" w:firstLineChars="100" w:firstLine="220"/>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町長は、武力攻撃災害の兆候を発見した者、消防吏員、警察官又は海上保安官から通報を受けた場合において、武力攻撃災害が発生する恐れがあり、これに対処する必要があると認めるときは、その旨を知事に通知する。</w:t>
      </w:r>
    </w:p>
    <w:p w14:paraId="74AD8EEF" w14:textId="7608FEC2" w:rsidR="00FA44EB" w:rsidRPr="00E61CCC" w:rsidRDefault="00FA44EB" w:rsidP="00FA44EB">
      <w:pPr>
        <w:autoSpaceDE w:val="0"/>
        <w:autoSpaceDN w:val="0"/>
        <w:adjustRightInd w:val="0"/>
        <w:spacing w:line="340" w:lineRule="exact"/>
        <w:outlineLvl w:val="0"/>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lastRenderedPageBreak/>
        <w:t>第２　応急措置等</w:t>
      </w:r>
    </w:p>
    <w:p w14:paraId="41516F6B" w14:textId="77777777" w:rsidR="00FA44EB" w:rsidRPr="00E61CCC" w:rsidRDefault="00FA44EB" w:rsidP="00FA44EB">
      <w:pPr>
        <w:autoSpaceDE w:val="0"/>
        <w:autoSpaceDN w:val="0"/>
        <w:adjustRightInd w:val="0"/>
        <w:spacing w:line="360" w:lineRule="exact"/>
        <w:ind w:leftChars="105" w:left="252" w:right="-1"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町は、武力攻撃災害が発生した場合において、特に必要があると認めるときは、自らの判断に　基づき、退避の指示や警戒区域の設定を行うことが必要であり、それぞれの措置の実施に必要な事項について定める。</w:t>
      </w:r>
    </w:p>
    <w:p w14:paraId="6C2C3ACE"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p>
    <w:p w14:paraId="77D8CFFE"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　退避の指示</w:t>
      </w:r>
    </w:p>
    <w:p w14:paraId="53B0377D"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（１）退避の指示</w:t>
      </w:r>
    </w:p>
    <w:p w14:paraId="2A4D85C3" w14:textId="77777777" w:rsidR="00FA44EB" w:rsidRPr="00E61CCC" w:rsidRDefault="00FA44EB" w:rsidP="00D441AA">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町長は、武力攻撃災害が発生し、又は発生する恐れがある場合において、特に必要があると認めるときは、住民に対し退避の指示を行う。</w:t>
      </w:r>
    </w:p>
    <w:p w14:paraId="7B114B06" w14:textId="77777777" w:rsidR="00FA44EB" w:rsidRPr="00E61CCC" w:rsidRDefault="00FA44EB" w:rsidP="00FA44EB">
      <w:pPr>
        <w:autoSpaceDE w:val="0"/>
        <w:autoSpaceDN w:val="0"/>
        <w:adjustRightInd w:val="0"/>
        <w:spacing w:line="340" w:lineRule="exact"/>
        <w:ind w:left="440" w:hangingChars="200" w:hanging="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この場合において、退避の指示に際し、必要により現地調整所を設けて（又は、関係機関により設置されている場合には、職員を早急に派遣し）、関係機関との情報の共有や活動内容の調整を行う。</w:t>
      </w:r>
    </w:p>
    <w:p w14:paraId="6178266E" w14:textId="77777777" w:rsidR="00FA44EB" w:rsidRPr="00E61CCC" w:rsidRDefault="00FA44EB" w:rsidP="00FA44EB">
      <w:pPr>
        <w:autoSpaceDE w:val="0"/>
        <w:autoSpaceDN w:val="0"/>
        <w:adjustRightInd w:val="0"/>
        <w:spacing w:line="340" w:lineRule="exact"/>
        <w:ind w:left="440" w:hangingChars="200" w:hanging="440"/>
        <w:rPr>
          <w:rFonts w:ascii="ＭＳ ゴシック" w:eastAsia="ＭＳ ゴシック" w:hAnsi="ＭＳ ゴシック" w:cs="ＭＳ明朝"/>
          <w:sz w:val="22"/>
          <w:szCs w:val="22"/>
        </w:rPr>
      </w:pPr>
    </w:p>
    <w:p w14:paraId="59673089" w14:textId="77777777" w:rsidR="00FA44EB" w:rsidRPr="00E61CCC" w:rsidRDefault="00FA44EB" w:rsidP="00FA44EB">
      <w:pPr>
        <w:autoSpaceDE w:val="0"/>
        <w:autoSpaceDN w:val="0"/>
        <w:adjustRightInd w:val="0"/>
        <w:spacing w:line="340" w:lineRule="exact"/>
        <w:ind w:leftChars="105" w:left="472"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【屋内退避の指示について】</w:t>
      </w:r>
    </w:p>
    <w:p w14:paraId="66BDEB28" w14:textId="77777777" w:rsidR="00FA44EB" w:rsidRPr="00E61CCC" w:rsidRDefault="00FA44EB" w:rsidP="00FA44EB">
      <w:pPr>
        <w:autoSpaceDE w:val="0"/>
        <w:autoSpaceDN w:val="0"/>
        <w:adjustRightInd w:val="0"/>
        <w:spacing w:line="340" w:lineRule="exact"/>
        <w:ind w:leftChars="200" w:left="480" w:firstLineChars="95" w:firstLine="20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住民に退避の指示を行う場合において、その場から移動するよりも、屋内に留まる方がより危険性が少ないと考えられるときには、「屋内への退避」を指示する。「屋内への退避」は、次のような場合に行うものとする。</w:t>
      </w:r>
    </w:p>
    <w:p w14:paraId="1EF3533F" w14:textId="77777777" w:rsidR="00FA44EB"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ＮＢＣ攻撃と判断されるような場合において、住民が何ら防護手段なく移動するよりも、屋内の外気から接触が少ない場所に留まる方がより危険性が少ないと考えられるとき</w:t>
      </w:r>
    </w:p>
    <w:p w14:paraId="77CD5912" w14:textId="77777777" w:rsidR="00FA44EB"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敵のゲリラや特殊部隊が隠密に行動し、その行動の実態等についての情報がない場合において、屋外で移動するよりも屋内に留まる方が攻撃に巻き込まれる恐れが少ないと考えられるとき</w:t>
      </w:r>
    </w:p>
    <w:p w14:paraId="1BDF08CB"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p>
    <w:p w14:paraId="566113F5"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（２）退避の指示に伴う措置等</w:t>
      </w:r>
    </w:p>
    <w:p w14:paraId="65479164" w14:textId="77777777" w:rsidR="00D441AA"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町長は退避の指示を行ったときは、防災行政無線、広報車等により速やかに住民に伝達するとともに、放送事業者に対してその内容を連絡する。また、退避の指示の内容等について、知事に通知を行う。</w:t>
      </w:r>
    </w:p>
    <w:p w14:paraId="05A19F0B" w14:textId="77777777" w:rsidR="00FA44EB" w:rsidRPr="00E61CCC" w:rsidRDefault="00FA44EB" w:rsidP="00D441AA">
      <w:pPr>
        <w:autoSpaceDE w:val="0"/>
        <w:autoSpaceDN w:val="0"/>
        <w:adjustRightInd w:val="0"/>
        <w:spacing w:line="340" w:lineRule="exact"/>
        <w:ind w:firstLineChars="400" w:firstLine="8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退避の必要がなくなったとして、指示を解除した場合も同様に伝達を行う。</w:t>
      </w:r>
    </w:p>
    <w:p w14:paraId="245F2A30" w14:textId="7912BFF6" w:rsidR="00FA44EB"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町長は、知事</w:t>
      </w:r>
      <w:r w:rsidR="00610E28" w:rsidRPr="00084FD1">
        <w:rPr>
          <w:rFonts w:ascii="ＭＳ ゴシック" w:eastAsia="ＭＳ ゴシック" w:hAnsi="ＭＳ ゴシック" w:cs="ＭＳ明朝" w:hint="eastAsia"/>
          <w:color w:val="000000" w:themeColor="text1"/>
          <w:sz w:val="22"/>
          <w:szCs w:val="22"/>
        </w:rPr>
        <w:t>又は</w:t>
      </w:r>
      <w:r w:rsidRPr="00E61CCC">
        <w:rPr>
          <w:rFonts w:ascii="ＭＳ ゴシック" w:eastAsia="ＭＳ ゴシック" w:hAnsi="ＭＳ ゴシック" w:cs="ＭＳ明朝" w:hint="eastAsia"/>
          <w:sz w:val="22"/>
          <w:szCs w:val="22"/>
        </w:rPr>
        <w:t>警察官</w:t>
      </w:r>
      <w:r w:rsidR="00610E28" w:rsidRPr="00084FD1">
        <w:rPr>
          <w:rFonts w:ascii="ＭＳ ゴシック" w:eastAsia="ＭＳ ゴシック" w:hAnsi="ＭＳ ゴシック" w:cs="ＭＳ明朝" w:hint="eastAsia"/>
          <w:color w:val="000000" w:themeColor="text1"/>
          <w:sz w:val="22"/>
          <w:szCs w:val="22"/>
        </w:rPr>
        <w:t>等</w:t>
      </w:r>
      <w:r w:rsidRPr="00E61CCC">
        <w:rPr>
          <w:rFonts w:ascii="ＭＳ ゴシック" w:eastAsia="ＭＳ ゴシック" w:hAnsi="ＭＳ ゴシック" w:cs="ＭＳ明朝" w:hint="eastAsia"/>
          <w:sz w:val="22"/>
          <w:szCs w:val="22"/>
        </w:rPr>
        <w:t>から退避の指示</w:t>
      </w:r>
      <w:r w:rsidR="00F11307" w:rsidRPr="00E61CCC">
        <w:rPr>
          <w:rFonts w:ascii="ＭＳ ゴシック" w:eastAsia="ＭＳ ゴシック" w:hAnsi="ＭＳ ゴシック" w:cs="ＭＳ明朝" w:hint="eastAsia"/>
          <w:sz w:val="22"/>
          <w:szCs w:val="22"/>
        </w:rPr>
        <w:t>を</w:t>
      </w:r>
      <w:r w:rsidRPr="00E61CCC">
        <w:rPr>
          <w:rFonts w:ascii="ＭＳ ゴシック" w:eastAsia="ＭＳ ゴシック" w:hAnsi="ＭＳ ゴシック" w:cs="ＭＳ明朝" w:hint="eastAsia"/>
          <w:sz w:val="22"/>
          <w:szCs w:val="22"/>
        </w:rPr>
        <w:t>した旨の通知を受けた場合は、退避の指示を行った理由、指示の内容等について情報の共有を図り、退避の実施に伴い必要な活動について調整を行う。</w:t>
      </w:r>
    </w:p>
    <w:p w14:paraId="71E227F6" w14:textId="77777777" w:rsidR="00FA44EB" w:rsidRPr="00E61CCC" w:rsidRDefault="00FA44EB" w:rsidP="00FA44EB">
      <w:pPr>
        <w:autoSpaceDE w:val="0"/>
        <w:autoSpaceDN w:val="0"/>
        <w:adjustRightInd w:val="0"/>
        <w:spacing w:line="340" w:lineRule="exact"/>
        <w:ind w:leftChars="299" w:left="929" w:hangingChars="96" w:hanging="211"/>
        <w:rPr>
          <w:rFonts w:ascii="ＭＳ ゴシック" w:eastAsia="ＭＳ ゴシック" w:hAnsi="ＭＳ ゴシック" w:cs="ＭＳ明朝"/>
          <w:sz w:val="22"/>
          <w:szCs w:val="22"/>
        </w:rPr>
      </w:pPr>
    </w:p>
    <w:p w14:paraId="0C23EEDF"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（３）安全の確保等</w:t>
      </w:r>
    </w:p>
    <w:p w14:paraId="598FA712" w14:textId="77777777" w:rsidR="00FA44EB"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長は、退避の指示を伝達する町の職員に対して、二次被害が生じないよう国及び県からの情報や町で把握した武力攻撃の状況、関係機関の活動状況についての最新情報を共有するほか、消防機関、警察機関等と現地調整所等において連携を密にし、活動時の安全の確保に配慮する。</w:t>
      </w:r>
    </w:p>
    <w:p w14:paraId="77093102" w14:textId="77777777" w:rsidR="00FA44EB"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町の職員及び消防職団員が退避の指示に係る地域において活動する際には、町長は、必要に応じて県警察、海上保安部等、自衛隊の意見を聴くなど安全確認を行った上で活動さ</w:t>
      </w:r>
      <w:r w:rsidRPr="00E61CCC">
        <w:rPr>
          <w:rFonts w:ascii="ＭＳ ゴシック" w:eastAsia="ＭＳ ゴシック" w:hAnsi="ＭＳ ゴシック" w:cs="ＭＳ明朝" w:hint="eastAsia"/>
          <w:sz w:val="22"/>
          <w:szCs w:val="22"/>
        </w:rPr>
        <w:lastRenderedPageBreak/>
        <w:t>せるとともに、各職員が最新の情報を入手できるよう緊急の連絡手段を確保し、また、地域からの退避方法等の確認を行う。</w:t>
      </w:r>
    </w:p>
    <w:p w14:paraId="36AA00E7" w14:textId="77777777" w:rsidR="00FA44EB"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町長は、退避の指示を行う町の職員に対して、武力攻撃事態等においては、必ず特殊標章を交付し、着用させる。</w:t>
      </w:r>
    </w:p>
    <w:p w14:paraId="32F17C67" w14:textId="77777777" w:rsidR="00FA44EB" w:rsidRPr="00E61CCC" w:rsidRDefault="00FA44EB" w:rsidP="00FA44EB">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p>
    <w:p w14:paraId="753E5721"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ゴシック" w:hint="eastAsia"/>
          <w:sz w:val="22"/>
          <w:szCs w:val="22"/>
        </w:rPr>
        <w:t>２　警戒区域の設定</w:t>
      </w:r>
    </w:p>
    <w:p w14:paraId="73A1736A" w14:textId="77777777" w:rsidR="00FA44EB" w:rsidRPr="00E61CCC" w:rsidRDefault="00FA44EB" w:rsidP="00FA44EB">
      <w:pPr>
        <w:autoSpaceDE w:val="0"/>
        <w:autoSpaceDN w:val="0"/>
        <w:adjustRightInd w:val="0"/>
        <w:spacing w:line="340" w:lineRule="exact"/>
        <w:ind w:left="880" w:hangingChars="400" w:hanging="8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（１）警戒区域の設定</w:t>
      </w:r>
    </w:p>
    <w:p w14:paraId="13D58F0A" w14:textId="77777777" w:rsidR="00FA44EB" w:rsidRPr="00E61CCC" w:rsidRDefault="00FA44EB" w:rsidP="00FA44EB">
      <w:pPr>
        <w:autoSpaceDE w:val="0"/>
        <w:autoSpaceDN w:val="0"/>
        <w:adjustRightInd w:val="0"/>
        <w:spacing w:line="340" w:lineRule="exact"/>
        <w:ind w:leftChars="210" w:left="504"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武力攻撃災害が発生し、又はまさに発生しようとしている場合において、住民からの通報内容、関係機関からの情報提供、現地調整所等における関係機関の助言等から判断し、住民の生命又は身体に対する危険を防止するために特に必要があると認めるときは、警戒区域の設定を行う。</w:t>
      </w:r>
    </w:p>
    <w:p w14:paraId="02DD2AE8" w14:textId="77777777" w:rsidR="00FA44EB" w:rsidRPr="00E61CCC" w:rsidRDefault="00FA44EB" w:rsidP="00FA44EB">
      <w:pPr>
        <w:autoSpaceDE w:val="0"/>
        <w:autoSpaceDN w:val="0"/>
        <w:adjustRightInd w:val="0"/>
        <w:spacing w:line="340" w:lineRule="exact"/>
        <w:ind w:leftChars="250" w:left="600" w:firstLineChars="100" w:firstLine="220"/>
        <w:rPr>
          <w:rFonts w:ascii="ＭＳ ゴシック" w:eastAsia="ＭＳ ゴシック" w:hAnsi="ＭＳ ゴシック" w:cs="ＭＳ明朝"/>
          <w:sz w:val="22"/>
          <w:szCs w:val="22"/>
        </w:rPr>
      </w:pPr>
    </w:p>
    <w:p w14:paraId="79C3C990" w14:textId="77777777" w:rsidR="00FA44EB" w:rsidRPr="00E61CCC" w:rsidRDefault="00FA44EB" w:rsidP="00FA44EB">
      <w:pPr>
        <w:autoSpaceDE w:val="0"/>
        <w:autoSpaceDN w:val="0"/>
        <w:adjustRightInd w:val="0"/>
        <w:spacing w:line="340" w:lineRule="exact"/>
        <w:ind w:left="880" w:hangingChars="400" w:hanging="8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（２）警戒区域の設定に伴う措置等</w:t>
      </w:r>
    </w:p>
    <w:p w14:paraId="67189DDC" w14:textId="77777777" w:rsidR="00FA44EB"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長は、警戒区域の設定に際しては、町対策本部に集約された情報のほか、現地調整所における県警察や自衛隊からの助言を踏まえて、その範囲等を決定する。また、事態の状況の変化等を踏まえて、警戒区域の範囲の変更等を行う。</w:t>
      </w:r>
    </w:p>
    <w:p w14:paraId="366CFE21" w14:textId="77777777" w:rsidR="00FA44EB" w:rsidRPr="00E61CCC" w:rsidRDefault="00FA44EB" w:rsidP="00D441AA">
      <w:pPr>
        <w:autoSpaceDE w:val="0"/>
        <w:autoSpaceDN w:val="0"/>
        <w:adjustRightInd w:val="0"/>
        <w:spacing w:line="34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ＮＢＣ攻撃等により汚染された可能性のある地域については、専門的な知見や装備等有する機関に対して、必要な情報の提供を求め、その助言を踏まえて区域を設定する。</w:t>
      </w:r>
    </w:p>
    <w:p w14:paraId="0E5DFF79" w14:textId="77777777" w:rsidR="00FA44EB"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町長は、警戒区域の設定に当たっては、ロープ、掲示板等で区域を明示し、広報車等を活用し、住民に広報・周知する。また、放送事業者に対してその内容を連絡する。</w:t>
      </w:r>
    </w:p>
    <w:p w14:paraId="471E835F" w14:textId="77777777" w:rsidR="00FA44EB" w:rsidRPr="00E61CCC" w:rsidRDefault="00FA44EB" w:rsidP="00D441AA">
      <w:pPr>
        <w:autoSpaceDE w:val="0"/>
        <w:autoSpaceDN w:val="0"/>
        <w:adjustRightInd w:val="0"/>
        <w:spacing w:line="34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武力災害への対処に関する措置を講ずる者以外の者に対し、当該区域への立ち入りを制限し、若しくは禁止し、又は当該区域からの退去を命ずる。</w:t>
      </w:r>
    </w:p>
    <w:p w14:paraId="78A2B91D" w14:textId="77777777" w:rsidR="00FA44EB" w:rsidRPr="00E61CCC" w:rsidRDefault="00FA44EB" w:rsidP="00D441AA">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警戒区域以内では、交通の要所に職員を配置し、県警察や消防機関等と連携して車両及び住民が立ち入らないように必要な措置を講ずるとともに、不測の事態に迅速に対応できるよう現地調査所等における関係機関との情報共有に基づき、緊急時の連絡体制を確保する。</w:t>
      </w:r>
    </w:p>
    <w:p w14:paraId="15A47311" w14:textId="4892AC56" w:rsidR="00FA44EB" w:rsidRPr="00E61CCC" w:rsidRDefault="00FA44EB" w:rsidP="00490874">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④　町長は、知事</w:t>
      </w:r>
      <w:r w:rsidR="00610E28" w:rsidRPr="00084FD1">
        <w:rPr>
          <w:rFonts w:ascii="ＭＳ ゴシック" w:eastAsia="ＭＳ ゴシック" w:hAnsi="ＭＳ ゴシック" w:cs="ＭＳ明朝" w:hint="eastAsia"/>
          <w:color w:val="000000" w:themeColor="text1"/>
          <w:sz w:val="22"/>
          <w:szCs w:val="22"/>
        </w:rPr>
        <w:t>又は</w:t>
      </w:r>
      <w:r w:rsidRPr="00E61CCC">
        <w:rPr>
          <w:rFonts w:ascii="ＭＳ ゴシック" w:eastAsia="ＭＳ ゴシック" w:hAnsi="ＭＳ ゴシック" w:cs="ＭＳ明朝" w:hint="eastAsia"/>
          <w:sz w:val="22"/>
          <w:szCs w:val="22"/>
        </w:rPr>
        <w:t>警察官</w:t>
      </w:r>
      <w:r w:rsidR="00610E28" w:rsidRPr="00084FD1">
        <w:rPr>
          <w:rFonts w:ascii="ＭＳ ゴシック" w:eastAsia="ＭＳ ゴシック" w:hAnsi="ＭＳ ゴシック" w:cs="ＭＳ明朝" w:hint="eastAsia"/>
          <w:color w:val="000000" w:themeColor="text1"/>
          <w:sz w:val="22"/>
          <w:szCs w:val="22"/>
        </w:rPr>
        <w:t>等</w:t>
      </w:r>
      <w:r w:rsidRPr="00E61CCC">
        <w:rPr>
          <w:rFonts w:ascii="ＭＳ ゴシック" w:eastAsia="ＭＳ ゴシック" w:hAnsi="ＭＳ ゴシック" w:cs="ＭＳ明朝" w:hint="eastAsia"/>
          <w:sz w:val="22"/>
          <w:szCs w:val="22"/>
        </w:rPr>
        <w:t>から警戒区域の設定を行った旨の通知を受けた場合は、警戒区域を設定する理由、設定範囲等について情報の共有を図り、警戒区域の設定に伴い必要な活動について調整を行う。</w:t>
      </w:r>
    </w:p>
    <w:p w14:paraId="60DF0B72" w14:textId="77777777" w:rsidR="00FA44EB" w:rsidRPr="00E61CCC" w:rsidRDefault="00FA44EB" w:rsidP="00490874">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⑤　町は、緊急の場合には、警察官に対し、警戒区域の設定を行うことを要請する。</w:t>
      </w:r>
    </w:p>
    <w:p w14:paraId="67C6FE10" w14:textId="77777777" w:rsidR="00FA44EB" w:rsidRPr="00E61CCC" w:rsidRDefault="00FA44EB" w:rsidP="00FA44EB">
      <w:pPr>
        <w:autoSpaceDE w:val="0"/>
        <w:autoSpaceDN w:val="0"/>
        <w:adjustRightInd w:val="0"/>
        <w:spacing w:line="340" w:lineRule="exact"/>
        <w:ind w:leftChars="315" w:left="976" w:hangingChars="100" w:hanging="220"/>
        <w:rPr>
          <w:rFonts w:ascii="ＭＳ ゴシック" w:eastAsia="ＭＳ ゴシック" w:hAnsi="ＭＳ ゴシック" w:cs="ＭＳ明朝"/>
          <w:sz w:val="22"/>
          <w:szCs w:val="22"/>
        </w:rPr>
      </w:pPr>
    </w:p>
    <w:p w14:paraId="580D89FF"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ゴシック" w:hint="eastAsia"/>
          <w:sz w:val="22"/>
          <w:szCs w:val="22"/>
        </w:rPr>
        <w:t>３　応急公用負担等</w:t>
      </w:r>
    </w:p>
    <w:p w14:paraId="1A73E1D7"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（１）町長の事前措置</w:t>
      </w:r>
    </w:p>
    <w:p w14:paraId="5ACA7B9F" w14:textId="60002C92" w:rsidR="00FA44EB" w:rsidRPr="00E61CCC" w:rsidRDefault="00FA44EB" w:rsidP="008D4B3D">
      <w:pPr>
        <w:autoSpaceDE w:val="0"/>
        <w:autoSpaceDN w:val="0"/>
        <w:adjustRightInd w:val="0"/>
        <w:spacing w:line="340" w:lineRule="exact"/>
        <w:ind w:leftChars="210" w:left="504"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武力攻撃災害が発生する恐れがあるときは、武力攻撃災害を拡大させる恐れがあると認められる設備又は物件の占有者、所有者又は管理者に対し、災害拡大防止のために必要な限度において、当該設備又は物件の除去、保安その他必要な措置を講ずべきことを指示する。</w:t>
      </w:r>
    </w:p>
    <w:p w14:paraId="24F56871"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（２）応急公用負担</w:t>
      </w:r>
    </w:p>
    <w:p w14:paraId="75B47D2E" w14:textId="77777777" w:rsidR="00FA44EB" w:rsidRPr="00E61CCC" w:rsidRDefault="00FA44EB" w:rsidP="00FA44EB">
      <w:pPr>
        <w:autoSpaceDE w:val="0"/>
        <w:autoSpaceDN w:val="0"/>
        <w:adjustRightInd w:val="0"/>
        <w:spacing w:line="340" w:lineRule="exact"/>
        <w:ind w:leftChars="214" w:left="514"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町長は、武力攻撃災害への対処に関する措置を講ずるため緊急の必要があると認めるときは、次に掲げる措置を講ずる。</w:t>
      </w:r>
    </w:p>
    <w:p w14:paraId="28334E84" w14:textId="77777777" w:rsidR="00FA44EB" w:rsidRPr="00E61CCC" w:rsidRDefault="00FA44EB" w:rsidP="00490874">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lastRenderedPageBreak/>
        <w:t>①　他人の土地、建物その他の工作物を一時使用、又は土石、竹木その他の物件の使用、若しくは収用。</w:t>
      </w:r>
    </w:p>
    <w:p w14:paraId="5357DAB8" w14:textId="77777777" w:rsidR="00FA44EB" w:rsidRPr="00E61CCC" w:rsidRDefault="00FA44EB" w:rsidP="00490874">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武力攻撃災害</w:t>
      </w:r>
      <w:r w:rsidR="00F11307" w:rsidRPr="00E61CCC">
        <w:rPr>
          <w:rFonts w:ascii="ＭＳ ゴシック" w:eastAsia="ＭＳ ゴシック" w:hAnsi="ＭＳ ゴシック" w:cs="ＭＳ明朝" w:hint="eastAsia"/>
          <w:sz w:val="22"/>
          <w:szCs w:val="22"/>
        </w:rPr>
        <w:t>を</w:t>
      </w:r>
      <w:r w:rsidRPr="00E61CCC">
        <w:rPr>
          <w:rFonts w:ascii="ＭＳ ゴシック" w:eastAsia="ＭＳ ゴシック" w:hAnsi="ＭＳ ゴシック" w:cs="ＭＳ明朝" w:hint="eastAsia"/>
          <w:sz w:val="22"/>
          <w:szCs w:val="22"/>
        </w:rPr>
        <w:t>受けた現場の工作物又は物件で当該武力攻撃災害への対処に関する措置の実施の支障となるものの除去その他必要な措置（工作物を除去したときは、保管）。</w:t>
      </w:r>
    </w:p>
    <w:p w14:paraId="6C6EAA98" w14:textId="77777777" w:rsidR="00FA44EB" w:rsidRPr="00E61CCC" w:rsidRDefault="00FA44EB" w:rsidP="00FA44EB">
      <w:pPr>
        <w:autoSpaceDE w:val="0"/>
        <w:autoSpaceDN w:val="0"/>
        <w:adjustRightInd w:val="0"/>
        <w:spacing w:line="340" w:lineRule="exact"/>
        <w:ind w:left="880" w:hangingChars="400" w:hanging="880"/>
        <w:rPr>
          <w:rFonts w:ascii="ＭＳ ゴシック" w:eastAsia="ＭＳ ゴシック" w:hAnsi="ＭＳ ゴシック" w:cs="ＭＳ明朝"/>
          <w:sz w:val="22"/>
          <w:szCs w:val="22"/>
        </w:rPr>
      </w:pPr>
    </w:p>
    <w:p w14:paraId="6C937CAE"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ゴシック" w:hint="eastAsia"/>
          <w:sz w:val="22"/>
          <w:szCs w:val="22"/>
        </w:rPr>
        <w:t>４　消防に関する措置等</w:t>
      </w:r>
    </w:p>
    <w:p w14:paraId="71231BF7"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（１）町が行う措置</w:t>
      </w:r>
    </w:p>
    <w:p w14:paraId="6AF4BD34" w14:textId="77777777" w:rsidR="00FA44EB" w:rsidRPr="00E61CCC" w:rsidRDefault="00FA44EB" w:rsidP="00FA44EB">
      <w:pPr>
        <w:autoSpaceDE w:val="0"/>
        <w:autoSpaceDN w:val="0"/>
        <w:adjustRightInd w:val="0"/>
        <w:spacing w:line="340" w:lineRule="exact"/>
        <w:ind w:leftChars="210" w:left="504"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消防機関による武力攻撃災害への対処措置が適切に行われるよう、武力攻撃等や被害情報の早急な把握に努めるとともに、県警察と連携し、効率的かつ安全な活動が行われるよう必要な措置を講じる。</w:t>
      </w:r>
    </w:p>
    <w:p w14:paraId="4A0B5213" w14:textId="77777777" w:rsidR="00FA44EB" w:rsidRPr="00E61CCC" w:rsidRDefault="00FA44EB" w:rsidP="00FA44EB">
      <w:pPr>
        <w:autoSpaceDE w:val="0"/>
        <w:autoSpaceDN w:val="0"/>
        <w:adjustRightInd w:val="0"/>
        <w:spacing w:line="340" w:lineRule="exact"/>
        <w:ind w:leftChars="250" w:left="600" w:firstLineChars="100" w:firstLine="220"/>
        <w:rPr>
          <w:rFonts w:ascii="ＭＳ ゴシック" w:eastAsia="ＭＳ ゴシック" w:hAnsi="ＭＳ ゴシック" w:cs="ＭＳ明朝"/>
          <w:sz w:val="22"/>
          <w:szCs w:val="22"/>
        </w:rPr>
      </w:pPr>
    </w:p>
    <w:p w14:paraId="2F58892E"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（２）消防機関の活動</w:t>
      </w:r>
    </w:p>
    <w:p w14:paraId="72938139" w14:textId="77777777" w:rsidR="00FA44EB" w:rsidRPr="00E61CCC" w:rsidRDefault="00FA44EB" w:rsidP="00490874">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消防機関は、その施設及び人員を活用して、国民保護法のほか、消防法、消防組織法その他の法令に基づき、武力攻撃災害から住民を保護するため、消防機関の活動上の安全確保に配慮しつつ、消火活動及び救助・救急活動等を行い、武力攻撃災害を防除し、及び軽減する。</w:t>
      </w:r>
    </w:p>
    <w:p w14:paraId="1FD16DE8" w14:textId="6AD7A2B1" w:rsidR="00FA44EB" w:rsidRPr="00E61CCC" w:rsidRDefault="00FA44EB" w:rsidP="00490874">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この場合において、消防本部は、その装備・資機材・人員・技能等を活用し武力攻撃災害への対処を行うとともに、消防団は、消防長又は消防署長の所轄の</w:t>
      </w:r>
      <w:r w:rsidR="007660D3" w:rsidRPr="000A2CB8">
        <w:rPr>
          <w:rFonts w:ascii="ＭＳ ゴシック" w:eastAsia="ＭＳ ゴシック" w:hAnsi="ＭＳ ゴシック" w:cs="ＭＳ明朝" w:hint="eastAsia"/>
          <w:sz w:val="22"/>
          <w:szCs w:val="22"/>
        </w:rPr>
        <w:t>もと</w:t>
      </w:r>
      <w:r w:rsidRPr="00E61CCC">
        <w:rPr>
          <w:rFonts w:ascii="ＭＳ ゴシック" w:eastAsia="ＭＳ ゴシック" w:hAnsi="ＭＳ ゴシック" w:cs="ＭＳ明朝" w:hint="eastAsia"/>
          <w:sz w:val="22"/>
          <w:szCs w:val="22"/>
        </w:rPr>
        <w:t>で、消防団が保有する装備・資機材等の活動能力に応じ地域の実情に即した活動を行う。</w:t>
      </w:r>
    </w:p>
    <w:p w14:paraId="40721D0C" w14:textId="77777777" w:rsidR="00FA44EB" w:rsidRPr="00E61CCC" w:rsidRDefault="00FA44EB" w:rsidP="00FA44EB">
      <w:pPr>
        <w:autoSpaceDE w:val="0"/>
        <w:autoSpaceDN w:val="0"/>
        <w:adjustRightInd w:val="0"/>
        <w:spacing w:line="340" w:lineRule="exact"/>
        <w:ind w:leftChars="250" w:left="600" w:firstLineChars="95" w:firstLine="209"/>
        <w:rPr>
          <w:rFonts w:ascii="ＭＳ ゴシック" w:eastAsia="ＭＳ ゴシック" w:hAnsi="ＭＳ ゴシック" w:cs="ＭＳ明朝"/>
          <w:sz w:val="22"/>
          <w:szCs w:val="22"/>
        </w:rPr>
      </w:pPr>
    </w:p>
    <w:p w14:paraId="74D11EF0"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（３）消防相互応援協定等に基づく応援要請</w:t>
      </w:r>
    </w:p>
    <w:p w14:paraId="159CC544" w14:textId="77777777" w:rsidR="00FA44EB" w:rsidRPr="00E61CCC" w:rsidRDefault="00FA44EB" w:rsidP="00490874">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w:t>
      </w:r>
      <w:r w:rsidR="00F11307" w:rsidRPr="00E61CCC">
        <w:rPr>
          <w:rFonts w:ascii="ＭＳ ゴシック" w:eastAsia="ＭＳ ゴシック" w:hAnsi="ＭＳ ゴシック" w:cs="ＭＳ明朝" w:hint="eastAsia"/>
          <w:sz w:val="22"/>
          <w:szCs w:val="22"/>
        </w:rPr>
        <w:t>町</w:t>
      </w:r>
      <w:r w:rsidRPr="00E61CCC">
        <w:rPr>
          <w:rFonts w:ascii="ＭＳ ゴシック" w:eastAsia="ＭＳ ゴシック" w:hAnsi="ＭＳ ゴシック" w:cs="ＭＳ明朝" w:hint="eastAsia"/>
          <w:sz w:val="22"/>
          <w:szCs w:val="22"/>
        </w:rPr>
        <w:t>の区域内の消防力をもってしては対処できないと判断した場合は知事又は他の市町村長に対し、相互応援協定等に基づく消防の応援要請を行う。</w:t>
      </w:r>
    </w:p>
    <w:p w14:paraId="3A4880B8" w14:textId="77777777" w:rsidR="00FA44EB" w:rsidRPr="00E61CCC" w:rsidRDefault="00FA44EB" w:rsidP="00FA44EB">
      <w:pPr>
        <w:autoSpaceDE w:val="0"/>
        <w:autoSpaceDN w:val="0"/>
        <w:adjustRightInd w:val="0"/>
        <w:spacing w:line="340" w:lineRule="exact"/>
        <w:ind w:leftChars="250" w:left="600"/>
        <w:rPr>
          <w:rFonts w:ascii="ＭＳ ゴシック" w:eastAsia="ＭＳ ゴシック" w:hAnsi="ＭＳ ゴシック" w:cs="ＭＳ明朝"/>
          <w:sz w:val="22"/>
          <w:szCs w:val="22"/>
        </w:rPr>
      </w:pPr>
    </w:p>
    <w:p w14:paraId="0A7EE378"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（４）緊急消防援助隊等の応援要請</w:t>
      </w:r>
    </w:p>
    <w:p w14:paraId="40E93727" w14:textId="77777777" w:rsidR="00FA44EB" w:rsidRPr="00E61CCC" w:rsidRDefault="00FA44EB" w:rsidP="00FA44EB">
      <w:pPr>
        <w:autoSpaceDE w:val="0"/>
        <w:autoSpaceDN w:val="0"/>
        <w:adjustRightInd w:val="0"/>
        <w:spacing w:line="340" w:lineRule="exact"/>
        <w:ind w:leftChars="210" w:left="504"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前（３）による消防の応援のみでは十分な対応が取れないと判断した場合又は武力攻撃災害の規模に照らし緊急を要するなど必要と判断した場合は、緊急消防援助隊の編成及び施設の整備等に係る基本的な事項に関する計画及び緊急消防援助隊運用要綱に基づき、知事を通じ又は必要に応じ、直接に消防庁長官に対し、緊急消防援助隊等による消火活動及び救助・救急活動の応援等を要請する。</w:t>
      </w:r>
    </w:p>
    <w:p w14:paraId="4DF5B4B9" w14:textId="77777777" w:rsidR="00FA44EB" w:rsidRPr="00E61CCC" w:rsidRDefault="00FA44EB" w:rsidP="00FA44EB">
      <w:pPr>
        <w:autoSpaceDE w:val="0"/>
        <w:autoSpaceDN w:val="0"/>
        <w:adjustRightInd w:val="0"/>
        <w:spacing w:line="340" w:lineRule="exact"/>
        <w:ind w:leftChars="250" w:left="600" w:firstLineChars="134" w:firstLine="295"/>
        <w:rPr>
          <w:rFonts w:ascii="ＭＳ ゴシック" w:eastAsia="ＭＳ ゴシック" w:hAnsi="ＭＳ ゴシック" w:cs="ＭＳ明朝"/>
          <w:sz w:val="22"/>
          <w:szCs w:val="22"/>
        </w:rPr>
      </w:pPr>
    </w:p>
    <w:p w14:paraId="66230A13"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（５）消防の応援の受け入れ体制の確立</w:t>
      </w:r>
    </w:p>
    <w:p w14:paraId="6946782E" w14:textId="77777777" w:rsidR="00FA44EB" w:rsidRPr="00E61CCC" w:rsidRDefault="00FA44EB" w:rsidP="00490874">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消防に関する応援要請を行ったとき及び消防庁長官の指示により緊急消防援助隊の出動に関する指示が行われた場合、これらの消防部隊の応援が円滑かつ適切に行われるよう、知事と連携し、出動部隊に関する情報を収集するとともに、進出拠点等に関する調整や指揮体制の確立を図るなど消防の応援の受入れに関して必要な事項の整備を行う。</w:t>
      </w:r>
    </w:p>
    <w:p w14:paraId="1659EAEE" w14:textId="007E3C8C" w:rsidR="008D4B3D" w:rsidRPr="00E61CCC" w:rsidRDefault="008D4B3D" w:rsidP="009A74DC">
      <w:pPr>
        <w:autoSpaceDE w:val="0"/>
        <w:autoSpaceDN w:val="0"/>
        <w:adjustRightInd w:val="0"/>
        <w:spacing w:line="340" w:lineRule="exact"/>
        <w:rPr>
          <w:rFonts w:ascii="ＭＳ ゴシック" w:eastAsia="ＭＳ ゴシック" w:hAnsi="ＭＳ ゴシック" w:cs="ＭＳ明朝"/>
          <w:sz w:val="22"/>
          <w:szCs w:val="22"/>
        </w:rPr>
      </w:pPr>
    </w:p>
    <w:p w14:paraId="1A790257"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（６）消防の相互応援に関する出動</w:t>
      </w:r>
    </w:p>
    <w:p w14:paraId="2F5B8339" w14:textId="6E82BB8A" w:rsidR="00FA44EB" w:rsidRPr="00E61CCC" w:rsidRDefault="00FA44EB" w:rsidP="00490874">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町長は、他の被災市町村</w:t>
      </w:r>
      <w:r w:rsidR="008D4B3D" w:rsidRPr="00E61CCC">
        <w:rPr>
          <w:rFonts w:ascii="ＭＳ ゴシック" w:eastAsia="ＭＳ ゴシック" w:hAnsi="ＭＳ ゴシック" w:cs="ＭＳ明朝" w:hint="eastAsia"/>
          <w:sz w:val="22"/>
          <w:szCs w:val="22"/>
        </w:rPr>
        <w:t>の長から相互応援協定等に基づく応援要請があった場合、及び消防</w:t>
      </w:r>
      <w:r w:rsidRPr="00E61CCC">
        <w:rPr>
          <w:rFonts w:ascii="ＭＳ ゴシック" w:eastAsia="ＭＳ ゴシック" w:hAnsi="ＭＳ ゴシック" w:cs="ＭＳ明朝" w:hint="eastAsia"/>
          <w:sz w:val="22"/>
          <w:szCs w:val="22"/>
        </w:rPr>
        <w:t>庁長官による緊急消防援助隊等の出動指示があった場合に伴う消防の応援を迅速かつ円滑に実施するために武力攻撃災害の発生状況を考慮し、都道府県知事との連絡体制を確保する</w:t>
      </w:r>
      <w:r w:rsidRPr="00E61CCC">
        <w:rPr>
          <w:rFonts w:ascii="ＭＳ ゴシック" w:eastAsia="ＭＳ ゴシック" w:hAnsi="ＭＳ ゴシック" w:cs="ＭＳ明朝" w:hint="eastAsia"/>
          <w:sz w:val="22"/>
          <w:szCs w:val="22"/>
        </w:rPr>
        <w:lastRenderedPageBreak/>
        <w:t>とともに、消防庁と連携し、出動可能な消防部隊の把握を行うなど、消防の応援出動等のための必要な措置を行う。</w:t>
      </w:r>
    </w:p>
    <w:p w14:paraId="2ABE1513" w14:textId="77777777" w:rsidR="00A7367E" w:rsidRPr="00E61CCC" w:rsidRDefault="00A7367E" w:rsidP="00490874">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15C98FA7"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（７）医療機関との連携</w:t>
      </w:r>
    </w:p>
    <w:p w14:paraId="7098B7DB" w14:textId="77777777" w:rsidR="00FA44EB" w:rsidRPr="00E61CCC" w:rsidRDefault="00FA44EB" w:rsidP="00490874">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町長は、消防機関とともに、搬送先の選定、搬送先への被害情報の提供、トリアージの実施等について医療機関と緊密な連携のとれた活動を行う。</w:t>
      </w:r>
    </w:p>
    <w:p w14:paraId="2DD2439F" w14:textId="77777777" w:rsidR="00FA44EB" w:rsidRPr="00E61CCC" w:rsidRDefault="00FA44EB" w:rsidP="00FA44EB">
      <w:pPr>
        <w:autoSpaceDE w:val="0"/>
        <w:autoSpaceDN w:val="0"/>
        <w:adjustRightInd w:val="0"/>
        <w:spacing w:line="340" w:lineRule="exact"/>
        <w:ind w:leftChars="250" w:left="600" w:firstLineChars="95" w:firstLine="209"/>
        <w:rPr>
          <w:rFonts w:ascii="ＭＳ ゴシック" w:eastAsia="ＭＳ ゴシック" w:hAnsi="ＭＳ ゴシック" w:cs="ＭＳ明朝"/>
          <w:sz w:val="22"/>
          <w:szCs w:val="22"/>
        </w:rPr>
      </w:pPr>
    </w:p>
    <w:p w14:paraId="7678F65D" w14:textId="77777777" w:rsidR="00FA44EB" w:rsidRPr="00E61CCC" w:rsidRDefault="00FA44EB" w:rsidP="00FA44EB">
      <w:pPr>
        <w:autoSpaceDE w:val="0"/>
        <w:autoSpaceDN w:val="0"/>
        <w:adjustRightInd w:val="0"/>
        <w:spacing w:line="340" w:lineRule="exact"/>
        <w:ind w:leftChars="29" w:left="510" w:hangingChars="200" w:hanging="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（８）安全の確保</w:t>
      </w:r>
    </w:p>
    <w:p w14:paraId="19903231" w14:textId="77777777" w:rsidR="00FA44EB" w:rsidRPr="00E61CCC" w:rsidRDefault="00FA44EB" w:rsidP="00FA44EB">
      <w:pPr>
        <w:autoSpaceDE w:val="0"/>
        <w:autoSpaceDN w:val="0"/>
        <w:adjustRightInd w:val="0"/>
        <w:spacing w:line="340" w:lineRule="exact"/>
        <w:ind w:leftChars="221" w:left="75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長は、消火活動及び救助・救急活動等を行う要員に対し、二次被害を生じることがないよう、国対策本部及び県対策本部からの情報を町対策本部に集約し、全ての最新情報を提供するとともに、県警察等との連携した活動体制を確立するなど、安全の確保のための必要な措置を行う。</w:t>
      </w:r>
    </w:p>
    <w:p w14:paraId="4BE24490" w14:textId="77777777" w:rsidR="00FA44EB" w:rsidRPr="00E61CCC" w:rsidRDefault="00FA44EB" w:rsidP="00FA44EB">
      <w:pPr>
        <w:autoSpaceDE w:val="0"/>
        <w:autoSpaceDN w:val="0"/>
        <w:adjustRightInd w:val="0"/>
        <w:spacing w:line="340" w:lineRule="exact"/>
        <w:ind w:leftChars="222" w:left="753"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その際町長は、必要により現地に職員を派遣し、消防機関、県警察、海上保安部等、自衛隊等とともに現地調整所を設けて、各機関の情報の共有、連絡調整にあたらせるとともに、町対策本部との連絡を確保させるなど安全の確保のための必要な措置を行う。</w:t>
      </w:r>
    </w:p>
    <w:p w14:paraId="426D1C15" w14:textId="77777777" w:rsidR="00FA44EB" w:rsidRPr="00E61CCC" w:rsidRDefault="00FA44EB" w:rsidP="00FA44EB">
      <w:pPr>
        <w:autoSpaceDE w:val="0"/>
        <w:autoSpaceDN w:val="0"/>
        <w:adjustRightInd w:val="0"/>
        <w:spacing w:line="340" w:lineRule="exact"/>
        <w:ind w:leftChars="222" w:left="753"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被災地以外の町長は、知事又は消防庁長官から消防の応援等の指示を受けたときは、武力攻撃の状況及び予測、武力攻撃災害の状況、災害の種別、防護可能な資機材、設備、薬剤等に関する情報を収集するとともに、出動する要員に対し情報の提供及び支援を行う。</w:t>
      </w:r>
    </w:p>
    <w:p w14:paraId="6EDB2E50" w14:textId="77777777" w:rsidR="00FA44EB" w:rsidRPr="00E61CCC" w:rsidRDefault="00FA44EB" w:rsidP="00FA44EB">
      <w:pPr>
        <w:autoSpaceDE w:val="0"/>
        <w:autoSpaceDN w:val="0"/>
        <w:adjustRightInd w:val="0"/>
        <w:spacing w:line="340" w:lineRule="exact"/>
        <w:ind w:leftChars="222" w:left="753"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④　消防団は、施設・装備・資機材及び通常の活動体制を考慮し、災害現場においては、消防本部と連携し、その活動支援を行うなど団員に危険が及ばない範囲に限定して活動する。</w:t>
      </w:r>
    </w:p>
    <w:p w14:paraId="698CA759" w14:textId="77777777" w:rsidR="00FA44EB" w:rsidRPr="00E61CCC" w:rsidRDefault="00FA44EB" w:rsidP="00FA44EB">
      <w:pPr>
        <w:autoSpaceDE w:val="0"/>
        <w:autoSpaceDN w:val="0"/>
        <w:adjustRightInd w:val="0"/>
        <w:spacing w:line="340" w:lineRule="exact"/>
        <w:ind w:leftChars="222" w:left="753"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⑤　町長若しくは消防長は、特に現場で活動する消防団員等に対し、必ず特殊標章を交付し、着用させるものとする。</w:t>
      </w:r>
    </w:p>
    <w:p w14:paraId="2BA6BCA7" w14:textId="569AF711" w:rsidR="00987FB8" w:rsidRPr="00E61CCC" w:rsidRDefault="00987FB8" w:rsidP="006129A1">
      <w:pPr>
        <w:autoSpaceDE w:val="0"/>
        <w:autoSpaceDN w:val="0"/>
        <w:adjustRightInd w:val="0"/>
        <w:spacing w:line="340" w:lineRule="exact"/>
        <w:rPr>
          <w:rFonts w:ascii="ＭＳ ゴシック" w:eastAsia="ＭＳ ゴシック" w:hAnsi="ＭＳ ゴシック" w:cs="ＭＳ明朝"/>
          <w:sz w:val="22"/>
          <w:szCs w:val="22"/>
        </w:rPr>
      </w:pPr>
    </w:p>
    <w:p w14:paraId="36A00BB0"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t>第３　生活関連等施設における災害への対処等</w:t>
      </w:r>
    </w:p>
    <w:p w14:paraId="34ED418B" w14:textId="77777777" w:rsidR="00FA44EB" w:rsidRPr="00E61CCC" w:rsidRDefault="00FA44EB" w:rsidP="00FA44EB">
      <w:pPr>
        <w:autoSpaceDE w:val="0"/>
        <w:autoSpaceDN w:val="0"/>
        <w:adjustRightInd w:val="0"/>
        <w:spacing w:line="360" w:lineRule="exact"/>
        <w:ind w:leftChars="105" w:left="252"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町は、生活関連等施設などの特殊な対応が必要となる施設について、国の方針に基づき必要な対処が行えるよう、国、県その他の関係機関と連携した町の対処に関して、以下のとおり定める。</w:t>
      </w:r>
    </w:p>
    <w:p w14:paraId="0CF84CD6" w14:textId="77777777" w:rsidR="00FA44EB" w:rsidRPr="00E61CCC" w:rsidRDefault="00FA44EB" w:rsidP="00FA44EB">
      <w:pPr>
        <w:autoSpaceDE w:val="0"/>
        <w:autoSpaceDN w:val="0"/>
        <w:adjustRightInd w:val="0"/>
        <w:spacing w:line="360" w:lineRule="exact"/>
        <w:ind w:leftChars="200" w:left="480" w:rightChars="274" w:right="658"/>
        <w:rPr>
          <w:rFonts w:ascii="ＭＳ ゴシック" w:eastAsia="ＭＳ ゴシック" w:hAnsi="ＭＳ ゴシック" w:cs="ＭＳ明朝"/>
          <w:sz w:val="22"/>
          <w:szCs w:val="22"/>
        </w:rPr>
      </w:pPr>
    </w:p>
    <w:p w14:paraId="2CA87154" w14:textId="77777777" w:rsidR="00FA44EB" w:rsidRPr="00E61CCC" w:rsidRDefault="00FA44EB" w:rsidP="00FA44EB">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生活関連等施設の安全確保</w:t>
      </w:r>
    </w:p>
    <w:p w14:paraId="55107736" w14:textId="77777777" w:rsidR="00FA44EB" w:rsidRPr="00E61CCC" w:rsidRDefault="00FA44EB" w:rsidP="00FA44EB">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（１）生活関連等施設の状況の把握</w:t>
      </w:r>
    </w:p>
    <w:p w14:paraId="73BA2855" w14:textId="77777777" w:rsidR="00FA44EB" w:rsidRPr="00E61CCC" w:rsidRDefault="00FA44EB" w:rsidP="00BC40AC">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町は、町対策本部を設置した場合においては、町内に所在する生活関連等施設の安全に関　　する情報、各施設における対応状況等の必要な情報を共有する。</w:t>
      </w:r>
    </w:p>
    <w:p w14:paraId="50180382" w14:textId="7CF5D3C8" w:rsidR="00A7367E" w:rsidRPr="00E61CCC" w:rsidRDefault="00A7367E" w:rsidP="009A74DC">
      <w:pPr>
        <w:autoSpaceDE w:val="0"/>
        <w:autoSpaceDN w:val="0"/>
        <w:adjustRightInd w:val="0"/>
        <w:spacing w:line="340" w:lineRule="exact"/>
        <w:rPr>
          <w:rFonts w:ascii="ＭＳ ゴシック" w:eastAsia="ＭＳ ゴシック" w:hAnsi="ＭＳ ゴシック" w:cs="ＭＳ明朝"/>
          <w:sz w:val="22"/>
          <w:szCs w:val="22"/>
        </w:rPr>
      </w:pPr>
    </w:p>
    <w:p w14:paraId="68FE15D3" w14:textId="77777777" w:rsidR="00FA44EB" w:rsidRPr="00E61CCC" w:rsidRDefault="00FA44EB" w:rsidP="00FA44EB">
      <w:pPr>
        <w:autoSpaceDE w:val="0"/>
        <w:autoSpaceDN w:val="0"/>
        <w:adjustRightInd w:val="0"/>
        <w:spacing w:line="34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（２）消防機関による支援</w:t>
      </w:r>
    </w:p>
    <w:p w14:paraId="7698269A" w14:textId="77777777" w:rsidR="00FA44EB" w:rsidRPr="00E61CCC" w:rsidRDefault="00FA44EB" w:rsidP="00BC40AC">
      <w:pPr>
        <w:autoSpaceDE w:val="0"/>
        <w:autoSpaceDN w:val="0"/>
        <w:adjustRightInd w:val="0"/>
        <w:spacing w:line="34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消防機関は、生活関連等施設の管理者から支援の求めがあったときは、指導、助言、連絡体制の強化、資機材の提供、職員の派遣など、可能な限り必要な支援を行う。また、自ら必要があると認めるときも、同様とする。</w:t>
      </w:r>
    </w:p>
    <w:p w14:paraId="460DD1D0" w14:textId="43576068" w:rsidR="00FA44EB" w:rsidRPr="00E61CCC" w:rsidRDefault="00FA44EB" w:rsidP="00FA44EB">
      <w:pPr>
        <w:autoSpaceDE w:val="0"/>
        <w:autoSpaceDN w:val="0"/>
        <w:adjustRightInd w:val="0"/>
        <w:spacing w:line="340" w:lineRule="exact"/>
        <w:ind w:leftChars="255" w:left="612" w:firstLineChars="100" w:firstLine="220"/>
        <w:outlineLvl w:val="0"/>
        <w:rPr>
          <w:rFonts w:ascii="ＭＳ ゴシック" w:eastAsia="ＭＳ ゴシック" w:hAnsi="ＭＳ ゴシック" w:cs="ＭＳ明朝"/>
          <w:sz w:val="22"/>
          <w:szCs w:val="22"/>
        </w:rPr>
      </w:pPr>
    </w:p>
    <w:p w14:paraId="0A1A3FE4" w14:textId="77777777" w:rsidR="009A74DC" w:rsidRPr="00E61CCC" w:rsidRDefault="009A74DC" w:rsidP="00FA44EB">
      <w:pPr>
        <w:autoSpaceDE w:val="0"/>
        <w:autoSpaceDN w:val="0"/>
        <w:adjustRightInd w:val="0"/>
        <w:spacing w:line="340" w:lineRule="exact"/>
        <w:ind w:leftChars="255" w:left="612" w:firstLineChars="100" w:firstLine="220"/>
        <w:outlineLvl w:val="0"/>
        <w:rPr>
          <w:rFonts w:ascii="ＭＳ ゴシック" w:eastAsia="ＭＳ ゴシック" w:hAnsi="ＭＳ ゴシック" w:cs="ＭＳ明朝"/>
          <w:sz w:val="22"/>
          <w:szCs w:val="22"/>
        </w:rPr>
      </w:pPr>
    </w:p>
    <w:p w14:paraId="1B36F9BF" w14:textId="77777777" w:rsidR="00FA44EB" w:rsidRPr="00E61CCC" w:rsidRDefault="00FA44EB" w:rsidP="00FA44EB">
      <w:pPr>
        <w:autoSpaceDE w:val="0"/>
        <w:autoSpaceDN w:val="0"/>
        <w:adjustRightInd w:val="0"/>
        <w:spacing w:line="340" w:lineRule="exact"/>
        <w:outlineLvl w:val="0"/>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lastRenderedPageBreak/>
        <w:t>（３）町が管理する施設の安全の確保</w:t>
      </w:r>
    </w:p>
    <w:p w14:paraId="2717DE6B" w14:textId="77777777" w:rsidR="00FA44EB" w:rsidRPr="00E61CCC" w:rsidRDefault="00FA44EB" w:rsidP="00BC40AC">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町は、管理する生活関連等施設について、当該施設の管理者としての立場から、安全確保のために必要な措置を行う。</w:t>
      </w:r>
    </w:p>
    <w:p w14:paraId="59BC7407" w14:textId="77777777" w:rsidR="00FA44EB" w:rsidRPr="00E61CCC" w:rsidRDefault="00FA44EB" w:rsidP="00FA44EB">
      <w:pPr>
        <w:autoSpaceDE w:val="0"/>
        <w:autoSpaceDN w:val="0"/>
        <w:adjustRightInd w:val="0"/>
        <w:spacing w:line="340" w:lineRule="exact"/>
        <w:ind w:firstLineChars="300" w:firstLine="66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この場合において、県警察、消防機関その他の行政機関に対し、必要な支援を求める。</w:t>
      </w:r>
    </w:p>
    <w:p w14:paraId="2DBC237C" w14:textId="77777777" w:rsidR="00FA44EB" w:rsidRPr="00E61CCC" w:rsidRDefault="00FA44EB" w:rsidP="00BC40AC">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また、このほか、生活関連等施設以外の町が管理する施設についても、生活関連等施設における対応を参考にして、可能な範囲で警備の強化等の措置を講ずる。</w:t>
      </w:r>
    </w:p>
    <w:p w14:paraId="25AA17F3" w14:textId="77777777" w:rsidR="00FA44EB" w:rsidRPr="00E61CCC" w:rsidRDefault="00FA44EB" w:rsidP="00FA44EB">
      <w:pPr>
        <w:autoSpaceDE w:val="0"/>
        <w:autoSpaceDN w:val="0"/>
        <w:adjustRightInd w:val="0"/>
        <w:spacing w:line="340" w:lineRule="exact"/>
        <w:ind w:leftChars="150" w:left="360" w:firstLineChars="95" w:firstLine="209"/>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 xml:space="preserve">　</w:t>
      </w:r>
    </w:p>
    <w:p w14:paraId="09659F32" w14:textId="77777777" w:rsidR="00FA44EB" w:rsidRPr="00E61CCC" w:rsidRDefault="00FA44EB" w:rsidP="00FA44EB">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２　危険物質等に係る武力攻撃災害の防止及び防除</w:t>
      </w:r>
    </w:p>
    <w:p w14:paraId="1A98F372"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（１）危険物質等に関する措置命令</w:t>
      </w:r>
    </w:p>
    <w:p w14:paraId="78C00B51" w14:textId="77777777" w:rsidR="00FA44EB" w:rsidRPr="00E61CCC" w:rsidRDefault="00FA44EB" w:rsidP="00BC40AC">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町長は、危険物質等に係る武力攻撃災害の発生を防止するため、武力攻撃災害発生防止のための必要な措置を講ずべきことを命ずる。</w:t>
      </w:r>
    </w:p>
    <w:p w14:paraId="7A7F1763" w14:textId="77777777" w:rsidR="00FA44EB" w:rsidRPr="00E61CCC" w:rsidRDefault="00FA44EB" w:rsidP="00FA44EB">
      <w:pPr>
        <w:autoSpaceDE w:val="0"/>
        <w:autoSpaceDN w:val="0"/>
        <w:adjustRightInd w:val="0"/>
        <w:spacing w:line="340" w:lineRule="exact"/>
        <w:ind w:leftChars="350" w:left="840"/>
        <w:rPr>
          <w:rFonts w:ascii="ＭＳ ゴシック" w:eastAsia="ＭＳ ゴシック" w:hAnsi="ＭＳ ゴシック" w:cs="ＭＳ明朝"/>
          <w:sz w:val="22"/>
          <w:szCs w:val="22"/>
        </w:rPr>
      </w:pPr>
    </w:p>
    <w:p w14:paraId="78B11FA1" w14:textId="77777777" w:rsidR="00FA44EB" w:rsidRPr="00E61CCC" w:rsidRDefault="00FA44EB" w:rsidP="00FA44EB">
      <w:pPr>
        <w:autoSpaceDE w:val="0"/>
        <w:autoSpaceDN w:val="0"/>
        <w:adjustRightInd w:val="0"/>
        <w:spacing w:line="34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（２）措置命令の対象</w:t>
      </w:r>
    </w:p>
    <w:p w14:paraId="3E176EA1" w14:textId="77777777" w:rsidR="006A632A" w:rsidRPr="00E61CCC" w:rsidRDefault="00FA44EB" w:rsidP="006A632A">
      <w:pPr>
        <w:autoSpaceDE w:val="0"/>
        <w:autoSpaceDN w:val="0"/>
        <w:adjustRightInd w:val="0"/>
        <w:spacing w:line="34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危険物質等について町長が武力攻撃災害発生防止のための必要な措置を命ずることができる対象は次のとおりである。</w:t>
      </w:r>
    </w:p>
    <w:p w14:paraId="23FBFC2B" w14:textId="77777777" w:rsidR="00FA44EB" w:rsidRPr="00E61CCC" w:rsidRDefault="0017782F" w:rsidP="006A632A">
      <w:pPr>
        <w:autoSpaceDE w:val="0"/>
        <w:autoSpaceDN w:val="0"/>
        <w:adjustRightInd w:val="0"/>
        <w:spacing w:line="340" w:lineRule="exact"/>
        <w:ind w:leftChars="200" w:left="700" w:hangingChars="100" w:hanging="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w:t>
      </w:r>
      <w:r w:rsidR="00FA44EB" w:rsidRPr="00E61CCC">
        <w:rPr>
          <w:rFonts w:ascii="ＭＳ ゴシック" w:eastAsia="ＭＳ ゴシック" w:hAnsi="ＭＳ ゴシック" w:cs="ＭＳ明朝" w:hint="eastAsia"/>
          <w:sz w:val="22"/>
          <w:szCs w:val="22"/>
        </w:rPr>
        <w:t>町の</w:t>
      </w:r>
      <w:r w:rsidR="00BC40AC" w:rsidRPr="00E61CCC">
        <w:rPr>
          <w:rFonts w:ascii="ＭＳ ゴシック" w:eastAsia="ＭＳ ゴシック" w:hAnsi="ＭＳ ゴシック" w:cs="ＭＳ明朝" w:hint="eastAsia"/>
          <w:sz w:val="22"/>
          <w:szCs w:val="22"/>
        </w:rPr>
        <w:t>区</w:t>
      </w:r>
      <w:r w:rsidR="00FA44EB" w:rsidRPr="00E61CCC">
        <w:rPr>
          <w:rFonts w:ascii="ＭＳ ゴシック" w:eastAsia="ＭＳ ゴシック" w:hAnsi="ＭＳ ゴシック" w:cs="ＭＳ明朝" w:hint="eastAsia"/>
          <w:sz w:val="22"/>
          <w:szCs w:val="22"/>
        </w:rPr>
        <w:t>域に設置される消防法第２条第７項の危険物の製造所、貯蔵所</w:t>
      </w:r>
      <w:r w:rsidR="00F11307" w:rsidRPr="00E61CCC">
        <w:rPr>
          <w:rFonts w:ascii="ＭＳ ゴシック" w:eastAsia="ＭＳ ゴシック" w:hAnsi="ＭＳ ゴシック" w:cs="ＭＳ明朝" w:hint="eastAsia"/>
          <w:sz w:val="22"/>
          <w:szCs w:val="22"/>
        </w:rPr>
        <w:t>若しくは</w:t>
      </w:r>
      <w:r w:rsidR="00FA44EB" w:rsidRPr="00E61CCC">
        <w:rPr>
          <w:rFonts w:ascii="ＭＳ ゴシック" w:eastAsia="ＭＳ ゴシック" w:hAnsi="ＭＳ ゴシック" w:cs="ＭＳ明朝" w:hint="eastAsia"/>
          <w:sz w:val="22"/>
          <w:szCs w:val="22"/>
        </w:rPr>
        <w:t>取扱所(移送取扱所を除く。)又は町の区域のみに設置される移送取扱所において貯蔵し、又は取り扱うもの(国民保護法施行令２９条)</w:t>
      </w:r>
    </w:p>
    <w:p w14:paraId="1505C3C2" w14:textId="77777777" w:rsidR="00FA44EB" w:rsidRPr="00E61CCC" w:rsidRDefault="00FA44EB" w:rsidP="00FA44EB">
      <w:pPr>
        <w:autoSpaceDE w:val="0"/>
        <w:autoSpaceDN w:val="0"/>
        <w:adjustRightInd w:val="0"/>
        <w:spacing w:line="340" w:lineRule="exact"/>
        <w:ind w:leftChars="315" w:left="976" w:hangingChars="100" w:hanging="220"/>
        <w:rPr>
          <w:rFonts w:ascii="ＭＳ ゴシック" w:eastAsia="ＭＳ ゴシック" w:hAnsi="ＭＳ ゴシック" w:cs="ＭＳ明朝"/>
          <w:sz w:val="22"/>
          <w:szCs w:val="22"/>
        </w:rPr>
      </w:pPr>
    </w:p>
    <w:p w14:paraId="19339D8E"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（３）措置の内容</w:t>
      </w:r>
    </w:p>
    <w:p w14:paraId="6C300D47" w14:textId="77777777" w:rsidR="00FA44EB" w:rsidRPr="00E61CCC" w:rsidRDefault="00FA44EB" w:rsidP="006A632A">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危険物質等について町長が武力攻撃災害発生防止のため命ずることができる措置の内容は次のとおりである。</w:t>
      </w:r>
    </w:p>
    <w:p w14:paraId="0A7A3B95" w14:textId="77777777" w:rsidR="00FA44EB" w:rsidRPr="00E61CCC" w:rsidRDefault="0017782F" w:rsidP="006352CD">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w:t>
      </w:r>
      <w:r w:rsidR="00FA44EB" w:rsidRPr="00E61CCC">
        <w:rPr>
          <w:rFonts w:ascii="ＭＳ ゴシック" w:eastAsia="ＭＳ ゴシック" w:hAnsi="ＭＳ ゴシック" w:cs="ＭＳ明朝" w:hint="eastAsia"/>
          <w:sz w:val="22"/>
          <w:szCs w:val="22"/>
        </w:rPr>
        <w:t xml:space="preserve">　危険物質等の取扱所の全部又は一部の使用の一時停止又は制限（消防法第１２条の３）</w:t>
      </w:r>
    </w:p>
    <w:p w14:paraId="6BFE0708" w14:textId="77777777" w:rsidR="006352CD" w:rsidRDefault="0017782F" w:rsidP="006352CD">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w:t>
      </w:r>
      <w:r w:rsidR="00FA44EB" w:rsidRPr="00E61CCC">
        <w:rPr>
          <w:rFonts w:ascii="ＭＳ ゴシック" w:eastAsia="ＭＳ ゴシック" w:hAnsi="ＭＳ ゴシック" w:cs="ＭＳ明朝" w:hint="eastAsia"/>
          <w:sz w:val="22"/>
          <w:szCs w:val="22"/>
        </w:rPr>
        <w:t xml:space="preserve">　危険物質等の製造、引渡し、貯蔵、移動、運搬又は消費の一時禁止又は制限（国民保護</w:t>
      </w:r>
    </w:p>
    <w:p w14:paraId="0E4C6E11" w14:textId="1C7C6A12" w:rsidR="00FA44EB" w:rsidRPr="00E61CCC" w:rsidRDefault="00FA44EB" w:rsidP="006352CD">
      <w:pPr>
        <w:autoSpaceDE w:val="0"/>
        <w:autoSpaceDN w:val="0"/>
        <w:adjustRightInd w:val="0"/>
        <w:spacing w:line="340" w:lineRule="exact"/>
        <w:ind w:firstLineChars="300" w:firstLine="66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法第１０３条第３項第２号）</w:t>
      </w:r>
    </w:p>
    <w:p w14:paraId="252738BA" w14:textId="77777777" w:rsidR="00FA44EB" w:rsidRPr="00E61CCC" w:rsidRDefault="0017782F" w:rsidP="006352CD">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w:t>
      </w:r>
      <w:r w:rsidR="00FA44EB" w:rsidRPr="00E61CCC">
        <w:rPr>
          <w:rFonts w:ascii="ＭＳ ゴシック" w:eastAsia="ＭＳ ゴシック" w:hAnsi="ＭＳ ゴシック" w:cs="ＭＳ明朝" w:hint="eastAsia"/>
          <w:sz w:val="22"/>
          <w:szCs w:val="22"/>
        </w:rPr>
        <w:t xml:space="preserve">　危険物質等の所在場所の変更又はその廃棄（国民保護法第１０３条第３項第３号）</w:t>
      </w:r>
    </w:p>
    <w:p w14:paraId="6CB7F409"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p>
    <w:p w14:paraId="6819ED83" w14:textId="77777777" w:rsidR="00FA44EB" w:rsidRPr="00E61CCC" w:rsidRDefault="00FA44EB" w:rsidP="00FA44EB">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（４）警備の強化及び危険物質等の管理状況報告</w:t>
      </w:r>
    </w:p>
    <w:p w14:paraId="45B99853" w14:textId="77777777" w:rsidR="00FA44EB" w:rsidRPr="00E61CCC" w:rsidRDefault="00FA44EB" w:rsidP="006A632A">
      <w:pPr>
        <w:tabs>
          <w:tab w:val="left" w:pos="-210"/>
        </w:tabs>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町長は、危険物質等の取扱者に対し、必要があると認めるときは、警備の強化を求める。また、町長は(３</w:t>
      </w:r>
      <w:r w:rsidRPr="00E61CCC">
        <w:rPr>
          <w:rFonts w:ascii="ＭＳ ゴシック" w:eastAsia="ＭＳ ゴシック" w:hAnsi="ＭＳ ゴシック" w:cs="ＭＳ明朝"/>
          <w:sz w:val="22"/>
          <w:szCs w:val="22"/>
        </w:rPr>
        <w:t>)</w:t>
      </w:r>
      <w:r w:rsidRPr="00E61CCC">
        <w:rPr>
          <w:rFonts w:ascii="ＭＳ ゴシック" w:eastAsia="ＭＳ ゴシック" w:hAnsi="ＭＳ ゴシック" w:cs="ＭＳ明朝" w:hint="eastAsia"/>
          <w:sz w:val="22"/>
          <w:szCs w:val="22"/>
        </w:rPr>
        <w:t>の①から③の措置を講ずるために必要があると認める場合は、危険物質等の取扱者から危険物質等の管理の状況について報告を求める。</w:t>
      </w:r>
    </w:p>
    <w:p w14:paraId="73F87E83" w14:textId="3C4A29BB" w:rsidR="00A7367E" w:rsidRPr="00E61CCC" w:rsidRDefault="00A7367E" w:rsidP="0058756E">
      <w:pPr>
        <w:rPr>
          <w:rFonts w:ascii="ＭＳ ゴシック" w:eastAsia="ＭＳ ゴシック" w:hAnsi="ＭＳ ゴシック" w:cs="ＭＳゴシック"/>
          <w:sz w:val="22"/>
          <w:szCs w:val="22"/>
        </w:rPr>
      </w:pPr>
    </w:p>
    <w:p w14:paraId="58ED5C5E" w14:textId="77777777" w:rsidR="002F7698" w:rsidRPr="00E61CCC" w:rsidRDefault="002F7698" w:rsidP="0058756E">
      <w:pPr>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t>第４　ＮＢＣ攻撃による災害への対処等</w:t>
      </w:r>
    </w:p>
    <w:p w14:paraId="24FD5D90" w14:textId="77777777" w:rsidR="002F7698" w:rsidRPr="00E61CCC" w:rsidRDefault="002F7698" w:rsidP="002F7698">
      <w:pPr>
        <w:autoSpaceDE w:val="0"/>
        <w:autoSpaceDN w:val="0"/>
        <w:adjustRightInd w:val="0"/>
        <w:spacing w:line="360" w:lineRule="exact"/>
        <w:ind w:leftChars="105" w:left="252"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町は、ＮＢＣ攻撃による災害への対処については、国の方針に基づき必要な措置を講ずる。このため、ＮＢＣ攻撃による災害への対処に当たり必要な事項について、次のとおり定める。</w:t>
      </w:r>
    </w:p>
    <w:p w14:paraId="26FB27DE"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p>
    <w:p w14:paraId="0C353F3A" w14:textId="77777777" w:rsidR="002F7698" w:rsidRPr="00E61CCC" w:rsidRDefault="002F7698" w:rsidP="002F7698">
      <w:pPr>
        <w:autoSpaceDE w:val="0"/>
        <w:autoSpaceDN w:val="0"/>
        <w:adjustRightInd w:val="0"/>
        <w:spacing w:line="340" w:lineRule="exact"/>
        <w:ind w:leftChars="100" w:left="2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町は、ＮＢＣ攻撃による汚染が生じた場合の対処について、国による基本的な方針を踏まえた対応を行うことを基本としつつ、特に、対処の現場における初動的な応急措置を講ずる。</w:t>
      </w:r>
    </w:p>
    <w:p w14:paraId="71C743CC" w14:textId="70781E4B" w:rsidR="002F7698" w:rsidRPr="00E61CCC" w:rsidRDefault="002F7698" w:rsidP="002F7698">
      <w:pPr>
        <w:autoSpaceDE w:val="0"/>
        <w:autoSpaceDN w:val="0"/>
        <w:adjustRightInd w:val="0"/>
        <w:spacing w:line="340" w:lineRule="exact"/>
        <w:rPr>
          <w:rFonts w:ascii="ＭＳ ゴシック" w:eastAsia="ＭＳ ゴシック" w:hAnsi="ＭＳ ゴシック" w:cs="ＭＳゴシック"/>
          <w:sz w:val="22"/>
          <w:szCs w:val="22"/>
        </w:rPr>
      </w:pPr>
    </w:p>
    <w:p w14:paraId="4B2F204D" w14:textId="77777777" w:rsidR="009A74DC" w:rsidRPr="00E61CCC" w:rsidRDefault="009A74DC" w:rsidP="002F7698">
      <w:pPr>
        <w:autoSpaceDE w:val="0"/>
        <w:autoSpaceDN w:val="0"/>
        <w:adjustRightInd w:val="0"/>
        <w:spacing w:line="340" w:lineRule="exact"/>
        <w:rPr>
          <w:rFonts w:ascii="ＭＳ ゴシック" w:eastAsia="ＭＳ ゴシック" w:hAnsi="ＭＳ ゴシック" w:cs="ＭＳゴシック"/>
          <w:sz w:val="22"/>
          <w:szCs w:val="22"/>
        </w:rPr>
      </w:pPr>
    </w:p>
    <w:p w14:paraId="0480DE00"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lastRenderedPageBreak/>
        <w:t>（１）応急措置の実施</w:t>
      </w:r>
    </w:p>
    <w:p w14:paraId="5ED16743" w14:textId="77777777" w:rsidR="002F7698" w:rsidRPr="00E61CCC" w:rsidRDefault="002F7698" w:rsidP="002F7698">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町長は、ＮＢＣ攻撃が行なわれた場合においては、その被害の現場における状況に照らして、現場及びその影響を受けることが予想される地域の住民に対して、退避を指示し、又は警戒区域を設定する。</w:t>
      </w:r>
    </w:p>
    <w:p w14:paraId="22735733" w14:textId="77777777" w:rsidR="002F7698" w:rsidRPr="00E61CCC" w:rsidRDefault="002F7698" w:rsidP="002F7698">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町は、保有する装備・資機材等により対応可能は範囲内で関係機関とともに、原因物質の特定、被災者の救助等のための活動を行う。</w:t>
      </w:r>
    </w:p>
    <w:p w14:paraId="3DE4FB8C"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p>
    <w:p w14:paraId="1492F04C"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（２）国の方針に基づく措置の実施</w:t>
      </w:r>
    </w:p>
    <w:p w14:paraId="64193D31" w14:textId="77777777" w:rsidR="002F7698" w:rsidRPr="00E61CCC" w:rsidRDefault="002F7698" w:rsidP="0017782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内閣総理大臣が、関係大臣を指揮して、汚染拡大防止のための措置を講ずる場合においては、内閣総理大臣の基本的な方針及びそれに基づく各省庁における活動内容について、県を通じて国から必要な情報を入手するとともに、当該方針に基づいて、所要の措置を講ずる。</w:t>
      </w:r>
    </w:p>
    <w:p w14:paraId="374D79BC"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p>
    <w:p w14:paraId="32440195"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（３）関係機関との連携</w:t>
      </w:r>
    </w:p>
    <w:p w14:paraId="75FD7443" w14:textId="77777777" w:rsidR="002F7698" w:rsidRPr="00E61CCC" w:rsidRDefault="002F7698" w:rsidP="0017782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ＮＢＣ攻撃が行われた場合は、町対策本部において、消防機関、県警察機関、自衛隊、医療関係機関等から被害に関する情報や関係機関の有する専門的知見、対処能力等に関する情報を共有し、必要な対処を行なう。</w:t>
      </w:r>
    </w:p>
    <w:p w14:paraId="176224F4" w14:textId="77777777" w:rsidR="002F7698" w:rsidRPr="00E61CCC" w:rsidRDefault="002F7698" w:rsidP="0017782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その際、必要により現地調整所を設置し(又は職員を参画させ、)現場における関係機関の活動調整の円滑化を図るとともに、町長は、現地調整所の職員から最新の情報について報告を受けて、当該情報をもとに、県に対して必要な資機材や応援等の要請を行う。　</w:t>
      </w:r>
    </w:p>
    <w:p w14:paraId="2B306CCC" w14:textId="77777777" w:rsidR="002F7698" w:rsidRPr="00E61CCC" w:rsidRDefault="002F7698" w:rsidP="002F7698">
      <w:pPr>
        <w:autoSpaceDE w:val="0"/>
        <w:autoSpaceDN w:val="0"/>
        <w:adjustRightInd w:val="0"/>
        <w:spacing w:line="340" w:lineRule="exact"/>
        <w:ind w:left="440" w:hangingChars="200" w:hanging="440"/>
        <w:rPr>
          <w:rFonts w:ascii="ＭＳ ゴシック" w:eastAsia="ＭＳ ゴシック" w:hAnsi="ＭＳ ゴシック" w:cs="ＭＳゴシック"/>
          <w:sz w:val="22"/>
          <w:szCs w:val="22"/>
        </w:rPr>
      </w:pPr>
    </w:p>
    <w:p w14:paraId="7BCAA4DF"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ゴシック" w:hint="eastAsia"/>
          <w:sz w:val="22"/>
          <w:szCs w:val="22"/>
        </w:rPr>
        <w:t>（４）汚染原因に応じた対応</w:t>
      </w:r>
    </w:p>
    <w:p w14:paraId="28240C41" w14:textId="6D89594F" w:rsidR="002F7698" w:rsidRPr="00E61CCC" w:rsidRDefault="002F7698" w:rsidP="0017782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町は、ＮＢＣ攻撃のそれぞれの汚染原因に応じて、国及び県との連携の</w:t>
      </w:r>
      <w:r w:rsidR="007660D3" w:rsidRPr="000A2CB8">
        <w:rPr>
          <w:rFonts w:ascii="ＭＳ ゴシック" w:eastAsia="ＭＳ ゴシック" w:hAnsi="ＭＳ ゴシック" w:cs="ＭＳ明朝" w:hint="eastAsia"/>
          <w:sz w:val="22"/>
          <w:szCs w:val="22"/>
        </w:rPr>
        <w:t>もと</w:t>
      </w:r>
      <w:r w:rsidRPr="00E61CCC">
        <w:rPr>
          <w:rFonts w:ascii="ＭＳ ゴシック" w:eastAsia="ＭＳ ゴシック" w:hAnsi="ＭＳ ゴシック" w:cs="ＭＳ明朝" w:hint="eastAsia"/>
          <w:sz w:val="22"/>
          <w:szCs w:val="22"/>
        </w:rPr>
        <w:t>、それぞれ次の点に留意して措置を講ずる。</w:t>
      </w:r>
    </w:p>
    <w:p w14:paraId="09F6DC3A" w14:textId="77777777" w:rsidR="002F7698" w:rsidRPr="00E61CCC" w:rsidRDefault="002F7698" w:rsidP="002F7698">
      <w:pPr>
        <w:autoSpaceDE w:val="0"/>
        <w:autoSpaceDN w:val="0"/>
        <w:adjustRightInd w:val="0"/>
        <w:spacing w:line="340" w:lineRule="exact"/>
        <w:ind w:firstLineChars="200" w:firstLine="440"/>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①　核攻撃等の場合</w:t>
      </w:r>
    </w:p>
    <w:p w14:paraId="5E6B62E7" w14:textId="77777777" w:rsidR="002F7698" w:rsidRPr="00E61CCC" w:rsidRDefault="002F7698" w:rsidP="0017782F">
      <w:pPr>
        <w:autoSpaceDE w:val="0"/>
        <w:autoSpaceDN w:val="0"/>
        <w:adjustRightInd w:val="0"/>
        <w:spacing w:line="34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町は、核攻撃等による災害が発生した場合、国の対策本部による汚染範囲の特定等を補助するため、汚染の範囲特定に資する被災情報を県に直ちに報告する。</w:t>
      </w:r>
    </w:p>
    <w:p w14:paraId="10657E03" w14:textId="69732484" w:rsidR="002F7698" w:rsidRPr="00E61CCC" w:rsidRDefault="002F7698" w:rsidP="00A7367E">
      <w:pPr>
        <w:autoSpaceDE w:val="0"/>
        <w:autoSpaceDN w:val="0"/>
        <w:adjustRightInd w:val="0"/>
        <w:spacing w:line="34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また、措置に当たる要員に防護服を着用させるとともに、被ばく線量の管理を行いつつ、活動を実施させる。</w:t>
      </w:r>
    </w:p>
    <w:p w14:paraId="209FF004" w14:textId="77777777" w:rsidR="002F7698" w:rsidRPr="00E61CCC" w:rsidRDefault="002F7698" w:rsidP="002F7698">
      <w:pPr>
        <w:tabs>
          <w:tab w:val="left" w:pos="210"/>
        </w:tabs>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生物剤による攻撃の場合</w:t>
      </w:r>
    </w:p>
    <w:p w14:paraId="32C78266" w14:textId="77777777" w:rsidR="002F7698" w:rsidRPr="00E61CCC" w:rsidRDefault="002F7698" w:rsidP="0017782F">
      <w:pPr>
        <w:autoSpaceDE w:val="0"/>
        <w:autoSpaceDN w:val="0"/>
        <w:adjustRightInd w:val="0"/>
        <w:spacing w:line="34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措置に当たる要員に防護服を着用させるとともに、関係機関が行う汚染の原因物質の特定等に資する情報収集などの活動を行う。また、県警察等の関係機関と連携して、保健所による消毒等の措置を行う。</w:t>
      </w:r>
    </w:p>
    <w:p w14:paraId="2AE25EB2" w14:textId="77777777" w:rsidR="002F7698" w:rsidRPr="00E61CCC" w:rsidRDefault="002F7698" w:rsidP="0017782F">
      <w:pPr>
        <w:autoSpaceDE w:val="0"/>
        <w:autoSpaceDN w:val="0"/>
        <w:adjustRightInd w:val="0"/>
        <w:spacing w:line="34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天然痘等の生物剤は、人に知られることなく、散布することが可能であり、また、発症するまでの潜伏期間に感染者が移動することにより、生物剤が散布されたと判明したときには、既に被害が拡大している可能性がある。生物剤を用いた攻撃については、こうした特殊性にかんがみ、特に留意が必要である。</w:t>
      </w:r>
    </w:p>
    <w:p w14:paraId="3E997B0D" w14:textId="182FCA13" w:rsidR="002F7698" w:rsidRPr="00E61CCC" w:rsidRDefault="002F7698" w:rsidP="00A7367E">
      <w:pPr>
        <w:tabs>
          <w:tab w:val="left" w:pos="735"/>
        </w:tabs>
        <w:autoSpaceDE w:val="0"/>
        <w:autoSpaceDN w:val="0"/>
        <w:adjustRightInd w:val="0"/>
        <w:spacing w:line="34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生物剤の散布等による攻撃の状況について、通常の被害の状況等の把握の方法により把握することは困難であるため、保健所、消防機関、医療機関等と緊密な連絡を取り合い、厚生労働省を中心とした一元的情報収集、データ解析等サーベランス（疾病監視）による感染源及び汚染地域への作業に協力することとする。</w:t>
      </w:r>
    </w:p>
    <w:p w14:paraId="211278F1" w14:textId="77777777" w:rsidR="002F7698" w:rsidRPr="00E61CCC" w:rsidRDefault="002F7698" w:rsidP="002F7698">
      <w:pPr>
        <w:autoSpaceDE w:val="0"/>
        <w:autoSpaceDN w:val="0"/>
        <w:adjustRightInd w:val="0"/>
        <w:spacing w:line="340" w:lineRule="exact"/>
        <w:ind w:firstLineChars="200" w:firstLine="440"/>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lastRenderedPageBreak/>
        <w:t>③　化学剤による攻撃の場合</w:t>
      </w:r>
      <w:r w:rsidRPr="00E61CCC">
        <w:rPr>
          <w:rFonts w:ascii="ＭＳ ゴシック" w:eastAsia="ＭＳ ゴシック" w:hAnsi="ＭＳ ゴシック" w:cs="ＭＳ明朝"/>
          <w:sz w:val="22"/>
          <w:szCs w:val="22"/>
        </w:rPr>
        <w:t xml:space="preserve"> </w:t>
      </w:r>
    </w:p>
    <w:p w14:paraId="5CB67982" w14:textId="77777777" w:rsidR="002F7698" w:rsidRPr="00E61CCC" w:rsidRDefault="002F7698" w:rsidP="0017782F">
      <w:pPr>
        <w:autoSpaceDE w:val="0"/>
        <w:autoSpaceDN w:val="0"/>
        <w:adjustRightInd w:val="0"/>
        <w:spacing w:line="340" w:lineRule="exact"/>
        <w:ind w:leftChars="300" w:left="72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及び消防機関は、措置に当たる要員に防護服を着用させるとともに、関係機関が行う原物質の特定、汚染地域の範囲の特定、被災者の救助及び除染等に資する情報収集を行うとともに、安全に対応可能な範囲での活動を行う。</w:t>
      </w:r>
    </w:p>
    <w:p w14:paraId="5F6066C3" w14:textId="77777777" w:rsidR="002F7698" w:rsidRPr="00E61CCC" w:rsidRDefault="002F7698" w:rsidP="002F7698">
      <w:pPr>
        <w:autoSpaceDE w:val="0"/>
        <w:autoSpaceDN w:val="0"/>
        <w:adjustRightInd w:val="0"/>
        <w:spacing w:line="340" w:lineRule="exact"/>
        <w:ind w:leftChars="315" w:left="756" w:firstLineChars="100" w:firstLine="220"/>
        <w:rPr>
          <w:rFonts w:ascii="ＭＳ ゴシック" w:eastAsia="ＭＳ ゴシック" w:hAnsi="ＭＳ ゴシック" w:cs="ＭＳ明朝"/>
          <w:sz w:val="22"/>
          <w:szCs w:val="22"/>
        </w:rPr>
      </w:pPr>
    </w:p>
    <w:p w14:paraId="10532E52"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（５）町長の権限</w:t>
      </w:r>
    </w:p>
    <w:p w14:paraId="6224AD58" w14:textId="77777777" w:rsidR="002F7698" w:rsidRPr="00E61CCC" w:rsidRDefault="002F7698" w:rsidP="0017782F">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町長は知事より汚染の拡大を防止するための協力の要請があったときは、措置の実施に当たり、県警察等関係機関と調整しつつ、次の表に掲げる権限を行使する。</w:t>
      </w:r>
    </w:p>
    <w:p w14:paraId="341AF398"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3455"/>
        <w:gridCol w:w="4768"/>
      </w:tblGrid>
      <w:tr w:rsidR="00E61CCC" w:rsidRPr="00E61CCC" w14:paraId="71A53559" w14:textId="77777777" w:rsidTr="002D63B7">
        <w:tc>
          <w:tcPr>
            <w:tcW w:w="945" w:type="dxa"/>
            <w:shd w:val="clear" w:color="auto" w:fill="auto"/>
          </w:tcPr>
          <w:p w14:paraId="08FFD3E8"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p>
        </w:tc>
        <w:tc>
          <w:tcPr>
            <w:tcW w:w="3570" w:type="dxa"/>
            <w:shd w:val="clear" w:color="auto" w:fill="auto"/>
          </w:tcPr>
          <w:p w14:paraId="59711BE9" w14:textId="77777777" w:rsidR="002F7698" w:rsidRPr="00E61CCC" w:rsidRDefault="002F7698" w:rsidP="002F7698">
            <w:pPr>
              <w:autoSpaceDE w:val="0"/>
              <w:autoSpaceDN w:val="0"/>
              <w:adjustRightInd w:val="0"/>
              <w:spacing w:line="340" w:lineRule="exact"/>
              <w:jc w:val="center"/>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対象物件等</w:t>
            </w:r>
          </w:p>
        </w:tc>
        <w:tc>
          <w:tcPr>
            <w:tcW w:w="4937" w:type="dxa"/>
            <w:shd w:val="clear" w:color="auto" w:fill="auto"/>
          </w:tcPr>
          <w:p w14:paraId="63488F10" w14:textId="77777777" w:rsidR="002F7698" w:rsidRPr="00E61CCC" w:rsidRDefault="002F7698" w:rsidP="002F7698">
            <w:pPr>
              <w:autoSpaceDE w:val="0"/>
              <w:autoSpaceDN w:val="0"/>
              <w:adjustRightInd w:val="0"/>
              <w:spacing w:line="340" w:lineRule="exact"/>
              <w:jc w:val="center"/>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措　　　　　置</w:t>
            </w:r>
          </w:p>
        </w:tc>
      </w:tr>
      <w:tr w:rsidR="00E61CCC" w:rsidRPr="00E61CCC" w14:paraId="589FB539" w14:textId="77777777" w:rsidTr="002D63B7">
        <w:tc>
          <w:tcPr>
            <w:tcW w:w="945" w:type="dxa"/>
            <w:shd w:val="clear" w:color="auto" w:fill="auto"/>
          </w:tcPr>
          <w:p w14:paraId="69FC7DAF"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１号</w:t>
            </w:r>
          </w:p>
        </w:tc>
        <w:tc>
          <w:tcPr>
            <w:tcW w:w="3570" w:type="dxa"/>
            <w:shd w:val="clear" w:color="auto" w:fill="auto"/>
          </w:tcPr>
          <w:p w14:paraId="166E8136"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飲食物、衣類、寝具その他の物件</w:t>
            </w:r>
          </w:p>
        </w:tc>
        <w:tc>
          <w:tcPr>
            <w:tcW w:w="4937" w:type="dxa"/>
            <w:shd w:val="clear" w:color="auto" w:fill="auto"/>
          </w:tcPr>
          <w:p w14:paraId="285FB7E8"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占有者に対し、下記を命ずる。</w:t>
            </w:r>
          </w:p>
          <w:p w14:paraId="7B1EF719"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・移動の制限</w:t>
            </w:r>
          </w:p>
          <w:p w14:paraId="6DFA86A5"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・移動の禁止</w:t>
            </w:r>
          </w:p>
          <w:p w14:paraId="3F0C5EDA"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・廃棄</w:t>
            </w:r>
          </w:p>
        </w:tc>
      </w:tr>
      <w:tr w:rsidR="00E61CCC" w:rsidRPr="00E61CCC" w14:paraId="378BDD62" w14:textId="77777777" w:rsidTr="002D63B7">
        <w:tc>
          <w:tcPr>
            <w:tcW w:w="945" w:type="dxa"/>
            <w:shd w:val="clear" w:color="auto" w:fill="auto"/>
          </w:tcPr>
          <w:p w14:paraId="01F8385B"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２号</w:t>
            </w:r>
          </w:p>
        </w:tc>
        <w:tc>
          <w:tcPr>
            <w:tcW w:w="3570" w:type="dxa"/>
            <w:shd w:val="clear" w:color="auto" w:fill="auto"/>
          </w:tcPr>
          <w:p w14:paraId="2A96BD12"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生活の用に供する水</w:t>
            </w:r>
          </w:p>
        </w:tc>
        <w:tc>
          <w:tcPr>
            <w:tcW w:w="4937" w:type="dxa"/>
            <w:shd w:val="clear" w:color="auto" w:fill="auto"/>
          </w:tcPr>
          <w:p w14:paraId="73E0365A"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管理者に対し、下記を命ずる。</w:t>
            </w:r>
          </w:p>
          <w:p w14:paraId="7B92113B"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・使用の制限又は禁止</w:t>
            </w:r>
          </w:p>
          <w:p w14:paraId="2DABEC10"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・給水の制限・禁止</w:t>
            </w:r>
          </w:p>
        </w:tc>
      </w:tr>
      <w:tr w:rsidR="00E61CCC" w:rsidRPr="00E61CCC" w14:paraId="47E2FC68" w14:textId="77777777" w:rsidTr="002D63B7">
        <w:tc>
          <w:tcPr>
            <w:tcW w:w="945" w:type="dxa"/>
            <w:shd w:val="clear" w:color="auto" w:fill="auto"/>
          </w:tcPr>
          <w:p w14:paraId="0BB8BB97"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３号</w:t>
            </w:r>
          </w:p>
        </w:tc>
        <w:tc>
          <w:tcPr>
            <w:tcW w:w="3570" w:type="dxa"/>
            <w:shd w:val="clear" w:color="auto" w:fill="auto"/>
          </w:tcPr>
          <w:p w14:paraId="4901522B"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死体</w:t>
            </w:r>
          </w:p>
        </w:tc>
        <w:tc>
          <w:tcPr>
            <w:tcW w:w="4937" w:type="dxa"/>
            <w:shd w:val="clear" w:color="auto" w:fill="auto"/>
          </w:tcPr>
          <w:p w14:paraId="52BA0BF2"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・移動の制限</w:t>
            </w:r>
          </w:p>
          <w:p w14:paraId="466911F7"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・移動の禁止</w:t>
            </w:r>
          </w:p>
        </w:tc>
      </w:tr>
      <w:tr w:rsidR="00E61CCC" w:rsidRPr="00E61CCC" w14:paraId="1071AD28" w14:textId="77777777" w:rsidTr="002D63B7">
        <w:tc>
          <w:tcPr>
            <w:tcW w:w="945" w:type="dxa"/>
            <w:shd w:val="clear" w:color="auto" w:fill="auto"/>
          </w:tcPr>
          <w:p w14:paraId="69FA0D27"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４号</w:t>
            </w:r>
          </w:p>
        </w:tc>
        <w:tc>
          <w:tcPr>
            <w:tcW w:w="3570" w:type="dxa"/>
            <w:shd w:val="clear" w:color="auto" w:fill="auto"/>
          </w:tcPr>
          <w:p w14:paraId="38D7762C"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飲食物、衣類、寝具その他の物件</w:t>
            </w:r>
          </w:p>
        </w:tc>
        <w:tc>
          <w:tcPr>
            <w:tcW w:w="4937" w:type="dxa"/>
            <w:shd w:val="clear" w:color="auto" w:fill="auto"/>
          </w:tcPr>
          <w:p w14:paraId="3CDD4A21"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・廃棄</w:t>
            </w:r>
          </w:p>
        </w:tc>
      </w:tr>
      <w:tr w:rsidR="00E61CCC" w:rsidRPr="00E61CCC" w14:paraId="0F928090" w14:textId="77777777" w:rsidTr="002D63B7">
        <w:tc>
          <w:tcPr>
            <w:tcW w:w="945" w:type="dxa"/>
            <w:shd w:val="clear" w:color="auto" w:fill="auto"/>
          </w:tcPr>
          <w:p w14:paraId="740C90D9"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５号</w:t>
            </w:r>
          </w:p>
        </w:tc>
        <w:tc>
          <w:tcPr>
            <w:tcW w:w="3570" w:type="dxa"/>
            <w:shd w:val="clear" w:color="auto" w:fill="auto"/>
          </w:tcPr>
          <w:p w14:paraId="211DD350"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建物</w:t>
            </w:r>
          </w:p>
        </w:tc>
        <w:tc>
          <w:tcPr>
            <w:tcW w:w="4937" w:type="dxa"/>
            <w:shd w:val="clear" w:color="auto" w:fill="auto"/>
          </w:tcPr>
          <w:p w14:paraId="10406EEB"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・立入りの制限</w:t>
            </w:r>
          </w:p>
          <w:p w14:paraId="12EBF275"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・立入り禁止</w:t>
            </w:r>
          </w:p>
          <w:p w14:paraId="00C1381E"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・封鎖</w:t>
            </w:r>
          </w:p>
        </w:tc>
      </w:tr>
      <w:tr w:rsidR="00E61CCC" w:rsidRPr="00E61CCC" w14:paraId="04465292" w14:textId="77777777" w:rsidTr="002D63B7">
        <w:tc>
          <w:tcPr>
            <w:tcW w:w="945" w:type="dxa"/>
            <w:shd w:val="clear" w:color="auto" w:fill="auto"/>
          </w:tcPr>
          <w:p w14:paraId="025AC77E"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６号</w:t>
            </w:r>
          </w:p>
        </w:tc>
        <w:tc>
          <w:tcPr>
            <w:tcW w:w="3570" w:type="dxa"/>
            <w:shd w:val="clear" w:color="auto" w:fill="auto"/>
          </w:tcPr>
          <w:p w14:paraId="6FA3EE12"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場所</w:t>
            </w:r>
          </w:p>
        </w:tc>
        <w:tc>
          <w:tcPr>
            <w:tcW w:w="4937" w:type="dxa"/>
            <w:shd w:val="clear" w:color="auto" w:fill="auto"/>
          </w:tcPr>
          <w:p w14:paraId="7EF1210F"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・交通の制限</w:t>
            </w:r>
          </w:p>
          <w:p w14:paraId="038E46FF" w14:textId="77777777" w:rsidR="002F7698" w:rsidRPr="00E61CCC" w:rsidRDefault="002F7698" w:rsidP="002F7698">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・交通の遮断</w:t>
            </w:r>
          </w:p>
        </w:tc>
      </w:tr>
    </w:tbl>
    <w:p w14:paraId="18DA6BC8" w14:textId="77777777" w:rsidR="002F7698" w:rsidRPr="00E61CCC" w:rsidRDefault="002F7698" w:rsidP="002F7698">
      <w:pPr>
        <w:autoSpaceDE w:val="0"/>
        <w:autoSpaceDN w:val="0"/>
        <w:adjustRightInd w:val="0"/>
        <w:spacing w:line="340" w:lineRule="exact"/>
        <w:ind w:leftChars="100" w:left="24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上記表中の第１号から第４号までに掲げる権限を行使するときは、当該措置の名あて人（上記表中の占有者、管理者等）に対し、次の表に掲げる事項を通知する。ただし、差し迫った必要があるときは、当該措置を講じた後、相当の期間内に、同事項を当該措置の名あて人に通知する。</w:t>
      </w:r>
    </w:p>
    <w:p w14:paraId="683B6D29" w14:textId="546FD5FC" w:rsidR="002F7698" w:rsidRPr="00E61CCC" w:rsidRDefault="002F7698" w:rsidP="00A7367E">
      <w:pPr>
        <w:autoSpaceDE w:val="0"/>
        <w:autoSpaceDN w:val="0"/>
        <w:adjustRightInd w:val="0"/>
        <w:spacing w:line="340" w:lineRule="exact"/>
        <w:ind w:leftChars="100" w:left="24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上記表中第５号及び第６号に掲げる権限を行使するときは、適当な場所に次の表に掲げる事項を掲示する。ただし、差し迫った必要があるときは、その職員が現場で指示を行う。</w:t>
      </w:r>
    </w:p>
    <w:tbl>
      <w:tblPr>
        <w:tblW w:w="9458"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8930"/>
      </w:tblGrid>
      <w:tr w:rsidR="00E61CCC" w:rsidRPr="00E61CCC" w14:paraId="0D5AA7A7" w14:textId="77777777" w:rsidTr="002D63B7">
        <w:trPr>
          <w:trHeight w:val="225"/>
        </w:trPr>
        <w:tc>
          <w:tcPr>
            <w:tcW w:w="528" w:type="dxa"/>
            <w:shd w:val="clear" w:color="auto" w:fill="auto"/>
          </w:tcPr>
          <w:p w14:paraId="4AD7A811"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w:t>
            </w:r>
          </w:p>
        </w:tc>
        <w:tc>
          <w:tcPr>
            <w:tcW w:w="8930" w:type="dxa"/>
            <w:shd w:val="clear" w:color="auto" w:fill="auto"/>
          </w:tcPr>
          <w:p w14:paraId="4E577CC6"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当該措置を講ずる旨</w:t>
            </w:r>
          </w:p>
        </w:tc>
      </w:tr>
      <w:tr w:rsidR="00E61CCC" w:rsidRPr="00E61CCC" w14:paraId="7F3E77A7" w14:textId="77777777" w:rsidTr="002D63B7">
        <w:trPr>
          <w:trHeight w:val="330"/>
        </w:trPr>
        <w:tc>
          <w:tcPr>
            <w:tcW w:w="528" w:type="dxa"/>
            <w:shd w:val="clear" w:color="auto" w:fill="auto"/>
          </w:tcPr>
          <w:p w14:paraId="69DE5E79"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w:t>
            </w:r>
          </w:p>
        </w:tc>
        <w:tc>
          <w:tcPr>
            <w:tcW w:w="8930" w:type="dxa"/>
            <w:shd w:val="clear" w:color="auto" w:fill="auto"/>
          </w:tcPr>
          <w:p w14:paraId="12DB39A0"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当該措置を講ずる理由</w:t>
            </w:r>
          </w:p>
        </w:tc>
      </w:tr>
      <w:tr w:rsidR="00E61CCC" w:rsidRPr="00E61CCC" w14:paraId="2B226175" w14:textId="77777777" w:rsidTr="002D63B7">
        <w:trPr>
          <w:trHeight w:val="615"/>
        </w:trPr>
        <w:tc>
          <w:tcPr>
            <w:tcW w:w="528" w:type="dxa"/>
            <w:shd w:val="clear" w:color="auto" w:fill="auto"/>
          </w:tcPr>
          <w:p w14:paraId="1A813B47"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w:t>
            </w:r>
          </w:p>
        </w:tc>
        <w:tc>
          <w:tcPr>
            <w:tcW w:w="8930" w:type="dxa"/>
            <w:shd w:val="clear" w:color="auto" w:fill="auto"/>
          </w:tcPr>
          <w:p w14:paraId="6ACBE523"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当該措置の対象となる物件、生活の用に供する水又は死体（上記表中第５号及び第６号に掲げる権限を行使する場合にあっては、当該措置の対象となる建物又は場所）</w:t>
            </w:r>
          </w:p>
        </w:tc>
      </w:tr>
      <w:tr w:rsidR="00E61CCC" w:rsidRPr="00E61CCC" w14:paraId="37FE5FD7" w14:textId="77777777" w:rsidTr="002D63B7">
        <w:trPr>
          <w:trHeight w:val="270"/>
        </w:trPr>
        <w:tc>
          <w:tcPr>
            <w:tcW w:w="528" w:type="dxa"/>
            <w:shd w:val="clear" w:color="auto" w:fill="auto"/>
          </w:tcPr>
          <w:p w14:paraId="61019527"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４</w:t>
            </w:r>
          </w:p>
        </w:tc>
        <w:tc>
          <w:tcPr>
            <w:tcW w:w="8930" w:type="dxa"/>
            <w:shd w:val="clear" w:color="auto" w:fill="auto"/>
          </w:tcPr>
          <w:p w14:paraId="14C3D63B"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当該措置を講ずる時期</w:t>
            </w:r>
          </w:p>
        </w:tc>
      </w:tr>
      <w:tr w:rsidR="002F7698" w:rsidRPr="00E61CCC" w14:paraId="0C5D8E33" w14:textId="77777777" w:rsidTr="002D63B7">
        <w:trPr>
          <w:trHeight w:val="246"/>
        </w:trPr>
        <w:tc>
          <w:tcPr>
            <w:tcW w:w="528" w:type="dxa"/>
            <w:tcBorders>
              <w:bottom w:val="single" w:sz="4" w:space="0" w:color="auto"/>
            </w:tcBorders>
            <w:shd w:val="clear" w:color="auto" w:fill="auto"/>
          </w:tcPr>
          <w:p w14:paraId="34AF7CBE"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５</w:t>
            </w:r>
          </w:p>
        </w:tc>
        <w:tc>
          <w:tcPr>
            <w:tcW w:w="8930" w:type="dxa"/>
            <w:tcBorders>
              <w:bottom w:val="single" w:sz="4" w:space="0" w:color="auto"/>
            </w:tcBorders>
            <w:shd w:val="clear" w:color="auto" w:fill="auto"/>
          </w:tcPr>
          <w:p w14:paraId="4B51635C"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当該措置の内容</w:t>
            </w:r>
          </w:p>
        </w:tc>
      </w:tr>
    </w:tbl>
    <w:p w14:paraId="7C2502D4" w14:textId="5B03355A"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p>
    <w:p w14:paraId="2522A5B3" w14:textId="77777777" w:rsidR="009A74DC" w:rsidRPr="00E61CCC" w:rsidRDefault="009A74DC" w:rsidP="002F7698">
      <w:pPr>
        <w:autoSpaceDE w:val="0"/>
        <w:autoSpaceDN w:val="0"/>
        <w:adjustRightInd w:val="0"/>
        <w:rPr>
          <w:rFonts w:ascii="ＭＳ ゴシック" w:eastAsia="ＭＳ ゴシック" w:hAnsi="ＭＳ ゴシック" w:cs="ＭＳ明朝"/>
          <w:sz w:val="22"/>
          <w:szCs w:val="22"/>
        </w:rPr>
      </w:pPr>
    </w:p>
    <w:p w14:paraId="32EA8A15" w14:textId="77777777" w:rsidR="002F7698" w:rsidRPr="00E61CCC" w:rsidRDefault="002F7698" w:rsidP="002F7698">
      <w:pPr>
        <w:autoSpaceDE w:val="0"/>
        <w:autoSpaceDN w:val="0"/>
        <w:adjustRightInd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lastRenderedPageBreak/>
        <w:t>（６）要員の安全の確保</w:t>
      </w:r>
    </w:p>
    <w:p w14:paraId="6AC02643" w14:textId="77777777" w:rsidR="002F7698" w:rsidRPr="00E61CCC" w:rsidRDefault="002F7698" w:rsidP="0017782F">
      <w:pPr>
        <w:autoSpaceDE w:val="0"/>
        <w:autoSpaceDN w:val="0"/>
        <w:adjustRightInd w:val="0"/>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町長は、ＮＢＣ攻撃を受けた場合、武力攻撃災害の状況等の情報を現地調整所や県から積極的な収集に努め、当該情報を速やかに提供するなどにより、応急対策を講ずる要員の安全の確保に配慮する。</w:t>
      </w:r>
    </w:p>
    <w:p w14:paraId="6888C1FD" w14:textId="77777777" w:rsidR="002F7698" w:rsidRPr="00E61CCC" w:rsidRDefault="002F7698" w:rsidP="002F7698">
      <w:pPr>
        <w:autoSpaceDE w:val="0"/>
        <w:autoSpaceDN w:val="0"/>
        <w:adjustRightInd w:val="0"/>
        <w:rPr>
          <w:rFonts w:ascii="ＭＳ ゴシック" w:eastAsia="ＭＳ ゴシック" w:hAnsi="ＭＳ ゴシック" w:cs="ＭＳゴシック"/>
          <w:b/>
          <w:sz w:val="22"/>
          <w:szCs w:val="22"/>
        </w:rPr>
      </w:pPr>
    </w:p>
    <w:p w14:paraId="6186E518" w14:textId="77777777" w:rsidR="00987FB8" w:rsidRPr="00E61CCC" w:rsidRDefault="00987FB8" w:rsidP="002F7698">
      <w:pPr>
        <w:autoSpaceDE w:val="0"/>
        <w:autoSpaceDN w:val="0"/>
        <w:adjustRightInd w:val="0"/>
        <w:rPr>
          <w:rFonts w:ascii="ＭＳ ゴシック" w:eastAsia="ＭＳ ゴシック" w:hAnsi="ＭＳ ゴシック" w:cs="ＭＳゴシック"/>
          <w:b/>
          <w:sz w:val="22"/>
          <w:szCs w:val="22"/>
        </w:rPr>
      </w:pPr>
    </w:p>
    <w:p w14:paraId="0F0FAFED" w14:textId="77777777" w:rsidR="002F7698" w:rsidRPr="00E61CCC" w:rsidRDefault="002F7698" w:rsidP="002F7698">
      <w:pPr>
        <w:autoSpaceDE w:val="0"/>
        <w:autoSpaceDN w:val="0"/>
        <w:adjustRightInd w:val="0"/>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t>第８章　被災情報の収集及び報告</w:t>
      </w:r>
    </w:p>
    <w:p w14:paraId="67DCC148" w14:textId="77777777" w:rsidR="002F7698" w:rsidRPr="00E61CCC" w:rsidRDefault="002F7698" w:rsidP="002F7698">
      <w:pPr>
        <w:tabs>
          <w:tab w:val="left" w:pos="9660"/>
        </w:tabs>
        <w:autoSpaceDE w:val="0"/>
        <w:autoSpaceDN w:val="0"/>
        <w:adjustRightInd w:val="0"/>
        <w:spacing w:line="360" w:lineRule="exact"/>
        <w:ind w:leftChars="100" w:left="240" w:firstLineChars="95" w:firstLine="20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町は、被害情報を収集するとともに、知事に報告することとされていることから、被災情報の収集及び報告に当たり必要な事項について、以下のとおり定める。</w:t>
      </w:r>
    </w:p>
    <w:p w14:paraId="1AEFCB1D" w14:textId="77777777" w:rsidR="002F7698" w:rsidRPr="00E61CCC" w:rsidRDefault="002F7698" w:rsidP="002F7698">
      <w:pPr>
        <w:autoSpaceDE w:val="0"/>
        <w:autoSpaceDN w:val="0"/>
        <w:adjustRightInd w:val="0"/>
        <w:spacing w:line="340" w:lineRule="exact"/>
        <w:outlineLvl w:val="0"/>
        <w:rPr>
          <w:rFonts w:ascii="ＭＳ ゴシック" w:eastAsia="ＭＳ ゴシック" w:hAnsi="ＭＳ ゴシック" w:cs="ＭＳゴシック"/>
          <w:sz w:val="22"/>
          <w:szCs w:val="22"/>
        </w:rPr>
      </w:pPr>
    </w:p>
    <w:p w14:paraId="7C4FD6D9" w14:textId="77777777" w:rsidR="002F7698" w:rsidRPr="00E61CCC" w:rsidRDefault="002F7698" w:rsidP="002F7698">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被災情報の収集及び報告</w:t>
      </w:r>
    </w:p>
    <w:p w14:paraId="1DF22F55" w14:textId="77777777" w:rsidR="002F7698" w:rsidRPr="00E61CCC" w:rsidRDefault="00A2430D" w:rsidP="002F7698">
      <w:pPr>
        <w:autoSpaceDE w:val="0"/>
        <w:autoSpaceDN w:val="0"/>
        <w:adjustRightInd w:val="0"/>
        <w:spacing w:line="340" w:lineRule="exact"/>
        <w:ind w:left="418" w:hangingChars="190" w:hanging="418"/>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w:t>
      </w:r>
      <w:r w:rsidR="002F7698" w:rsidRPr="00E61CCC">
        <w:rPr>
          <w:rFonts w:ascii="ＭＳ ゴシック" w:eastAsia="ＭＳ ゴシック" w:hAnsi="ＭＳ ゴシック" w:cs="ＭＳ明朝" w:hint="eastAsia"/>
          <w:sz w:val="22"/>
          <w:szCs w:val="22"/>
        </w:rPr>
        <w:t>１</w:t>
      </w:r>
      <w:r w:rsidRPr="00E61CCC">
        <w:rPr>
          <w:rFonts w:ascii="ＭＳ ゴシック" w:eastAsia="ＭＳ ゴシック" w:hAnsi="ＭＳ ゴシック" w:cs="ＭＳ明朝" w:hint="eastAsia"/>
          <w:sz w:val="22"/>
          <w:szCs w:val="22"/>
        </w:rPr>
        <w:t>）</w:t>
      </w:r>
      <w:r w:rsidR="002F7698" w:rsidRPr="00E61CCC">
        <w:rPr>
          <w:rFonts w:ascii="ＭＳ ゴシック" w:eastAsia="ＭＳ ゴシック" w:hAnsi="ＭＳ ゴシック" w:cs="ＭＳ明朝" w:hint="eastAsia"/>
          <w:sz w:val="22"/>
          <w:szCs w:val="22"/>
        </w:rPr>
        <w:t>町は、電話、防災行政無線その他の通信手段により、武力攻撃災害が発生した日時及び場所又は地域発生した武力攻撃災害の状況の概要、人的及び物的被害の状況等の被災情報について収集する。</w:t>
      </w:r>
    </w:p>
    <w:p w14:paraId="6F0E83F4" w14:textId="77777777" w:rsidR="002F7698" w:rsidRPr="00E61CCC" w:rsidRDefault="002F7698" w:rsidP="002F7698">
      <w:pPr>
        <w:autoSpaceDE w:val="0"/>
        <w:autoSpaceDN w:val="0"/>
        <w:adjustRightInd w:val="0"/>
        <w:spacing w:line="340" w:lineRule="exact"/>
        <w:ind w:leftChars="249" w:left="600" w:hanging="2"/>
        <w:rPr>
          <w:rFonts w:ascii="ＭＳ ゴシック" w:eastAsia="ＭＳ ゴシック" w:hAnsi="ＭＳ ゴシック" w:cs="ＭＳ明朝"/>
          <w:sz w:val="22"/>
          <w:szCs w:val="22"/>
        </w:rPr>
      </w:pPr>
    </w:p>
    <w:p w14:paraId="1AE90AB3" w14:textId="77777777" w:rsidR="002F7698" w:rsidRPr="00E61CCC" w:rsidRDefault="00A2430D" w:rsidP="00A2430D">
      <w:pPr>
        <w:autoSpaceDE w:val="0"/>
        <w:autoSpaceDN w:val="0"/>
        <w:adjustRightInd w:val="0"/>
        <w:spacing w:line="340" w:lineRule="exact"/>
        <w:ind w:left="422" w:hangingChars="192" w:hanging="422"/>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ゴシック" w:hint="eastAsia"/>
          <w:sz w:val="22"/>
          <w:szCs w:val="22"/>
        </w:rPr>
        <w:t>（</w:t>
      </w:r>
      <w:r w:rsidR="002F7698" w:rsidRPr="00E61CCC">
        <w:rPr>
          <w:rFonts w:ascii="ＭＳ ゴシック" w:eastAsia="ＭＳ ゴシック" w:hAnsi="ＭＳ ゴシック" w:cs="ＭＳゴシック" w:hint="eastAsia"/>
          <w:sz w:val="22"/>
          <w:szCs w:val="22"/>
        </w:rPr>
        <w:t>２</w:t>
      </w:r>
      <w:r w:rsidRPr="00E61CCC">
        <w:rPr>
          <w:rFonts w:ascii="ＭＳ ゴシック" w:eastAsia="ＭＳ ゴシック" w:hAnsi="ＭＳ ゴシック" w:cs="ＭＳゴシック" w:hint="eastAsia"/>
          <w:sz w:val="22"/>
          <w:szCs w:val="22"/>
        </w:rPr>
        <w:t>）</w:t>
      </w:r>
      <w:r w:rsidR="002F7698" w:rsidRPr="00E61CCC">
        <w:rPr>
          <w:rFonts w:ascii="ＭＳ ゴシック" w:eastAsia="ＭＳ ゴシック" w:hAnsi="ＭＳ ゴシック" w:cs="ＭＳ明朝" w:hint="eastAsia"/>
          <w:sz w:val="22"/>
          <w:szCs w:val="22"/>
        </w:rPr>
        <w:t>町は、情報収集に当たっては消防機関、県警察と連絡を密にするとともに、特に消防機関は、機動的な情報収集活動を行うため、必要に応じ消防車両等を活用した情報の収集を行う。</w:t>
      </w:r>
    </w:p>
    <w:p w14:paraId="794C2D98" w14:textId="77777777" w:rsidR="002F7698" w:rsidRPr="00E61CCC" w:rsidRDefault="002F7698" w:rsidP="002F7698">
      <w:pPr>
        <w:autoSpaceDE w:val="0"/>
        <w:autoSpaceDN w:val="0"/>
        <w:adjustRightInd w:val="0"/>
        <w:spacing w:line="340" w:lineRule="exact"/>
        <w:ind w:leftChars="104" w:left="554" w:hangingChars="138" w:hanging="304"/>
        <w:outlineLvl w:val="0"/>
        <w:rPr>
          <w:rFonts w:ascii="ＭＳ ゴシック" w:eastAsia="ＭＳ ゴシック" w:hAnsi="ＭＳ ゴシック" w:cs="ＭＳ明朝"/>
          <w:sz w:val="22"/>
          <w:szCs w:val="22"/>
        </w:rPr>
      </w:pPr>
    </w:p>
    <w:p w14:paraId="7A7E25BD" w14:textId="77777777" w:rsidR="002F7698" w:rsidRPr="00E61CCC" w:rsidRDefault="00A2430D" w:rsidP="00A2430D">
      <w:pPr>
        <w:autoSpaceDE w:val="0"/>
        <w:autoSpaceDN w:val="0"/>
        <w:adjustRightInd w:val="0"/>
        <w:spacing w:line="340" w:lineRule="exact"/>
        <w:ind w:left="425" w:hangingChars="193" w:hanging="425"/>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ゴシック" w:hint="eastAsia"/>
          <w:sz w:val="22"/>
          <w:szCs w:val="22"/>
        </w:rPr>
        <w:t>（</w:t>
      </w:r>
      <w:r w:rsidR="002F7698" w:rsidRPr="00E61CCC">
        <w:rPr>
          <w:rFonts w:ascii="ＭＳ ゴシック" w:eastAsia="ＭＳ ゴシック" w:hAnsi="ＭＳ ゴシック" w:cs="ＭＳゴシック" w:hint="eastAsia"/>
          <w:sz w:val="22"/>
          <w:szCs w:val="22"/>
        </w:rPr>
        <w:t>３</w:t>
      </w:r>
      <w:r w:rsidRPr="00E61CCC">
        <w:rPr>
          <w:rFonts w:ascii="ＭＳ ゴシック" w:eastAsia="ＭＳ ゴシック" w:hAnsi="ＭＳ ゴシック" w:cs="ＭＳゴシック" w:hint="eastAsia"/>
          <w:sz w:val="22"/>
          <w:szCs w:val="22"/>
        </w:rPr>
        <w:t>）</w:t>
      </w:r>
      <w:r w:rsidR="002F7698" w:rsidRPr="00E61CCC">
        <w:rPr>
          <w:rFonts w:ascii="ＭＳ ゴシック" w:eastAsia="ＭＳ ゴシック" w:hAnsi="ＭＳ ゴシック" w:cs="ＭＳ明朝" w:hint="eastAsia"/>
          <w:sz w:val="22"/>
          <w:szCs w:val="22"/>
        </w:rPr>
        <w:t>町は、被災情報の収集に当たっては、県及び消防庁に対し火災・災害等即報要領（昭和5</w:t>
      </w:r>
      <w:r w:rsidR="00F11307" w:rsidRPr="00E61CCC">
        <w:rPr>
          <w:rFonts w:ascii="ＭＳ ゴシック" w:eastAsia="ＭＳ ゴシック" w:hAnsi="ＭＳ ゴシック" w:cs="ＭＳ明朝" w:hint="eastAsia"/>
          <w:sz w:val="22"/>
          <w:szCs w:val="22"/>
        </w:rPr>
        <w:t>9</w:t>
      </w:r>
      <w:r w:rsidR="002F7698" w:rsidRPr="00E61CCC">
        <w:rPr>
          <w:rFonts w:ascii="ＭＳ ゴシック" w:eastAsia="ＭＳ ゴシック" w:hAnsi="ＭＳ ゴシック" w:cs="ＭＳ明朝" w:hint="eastAsia"/>
          <w:sz w:val="22"/>
          <w:szCs w:val="22"/>
        </w:rPr>
        <w:t>年10月15日消防災第２６７号消防庁長官通知）に基づき、電子メール、ＦＡＸ等により直ちに被災情報の第一報を報告する。</w:t>
      </w:r>
    </w:p>
    <w:p w14:paraId="547AB7DF" w14:textId="77777777" w:rsidR="002F7698" w:rsidRPr="00E61CCC" w:rsidRDefault="002F7698" w:rsidP="002F7698">
      <w:pPr>
        <w:autoSpaceDE w:val="0"/>
        <w:autoSpaceDN w:val="0"/>
        <w:adjustRightInd w:val="0"/>
        <w:spacing w:line="340" w:lineRule="exact"/>
        <w:ind w:leftChars="104" w:left="554" w:hangingChars="138" w:hanging="304"/>
        <w:outlineLvl w:val="0"/>
        <w:rPr>
          <w:rFonts w:ascii="ＭＳ ゴシック" w:eastAsia="ＭＳ ゴシック" w:hAnsi="ＭＳ ゴシック" w:cs="ＭＳ明朝"/>
          <w:sz w:val="22"/>
          <w:szCs w:val="22"/>
        </w:rPr>
      </w:pPr>
    </w:p>
    <w:p w14:paraId="02ECDBBA" w14:textId="77777777" w:rsidR="002F7698" w:rsidRPr="00E61CCC" w:rsidRDefault="00A2430D" w:rsidP="00A2430D">
      <w:pPr>
        <w:autoSpaceDE w:val="0"/>
        <w:autoSpaceDN w:val="0"/>
        <w:adjustRightInd w:val="0"/>
        <w:spacing w:line="340" w:lineRule="exact"/>
        <w:ind w:left="425" w:hangingChars="193" w:hanging="425"/>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w:t>
      </w:r>
      <w:r w:rsidR="002F7698" w:rsidRPr="00E61CCC">
        <w:rPr>
          <w:rFonts w:ascii="ＭＳ ゴシック" w:eastAsia="ＭＳ ゴシック" w:hAnsi="ＭＳ ゴシック" w:cs="ＭＳ明朝" w:hint="eastAsia"/>
          <w:sz w:val="22"/>
          <w:szCs w:val="22"/>
        </w:rPr>
        <w:t>４</w:t>
      </w:r>
      <w:r w:rsidRPr="00E61CCC">
        <w:rPr>
          <w:rFonts w:ascii="ＭＳ ゴシック" w:eastAsia="ＭＳ ゴシック" w:hAnsi="ＭＳ ゴシック" w:cs="ＭＳ明朝" w:hint="eastAsia"/>
          <w:sz w:val="22"/>
          <w:szCs w:val="22"/>
        </w:rPr>
        <w:t>）</w:t>
      </w:r>
      <w:r w:rsidR="002F7698" w:rsidRPr="00E61CCC">
        <w:rPr>
          <w:rFonts w:ascii="ＭＳ ゴシック" w:eastAsia="ＭＳ ゴシック" w:hAnsi="ＭＳ ゴシック" w:cs="ＭＳ明朝" w:hint="eastAsia"/>
          <w:sz w:val="22"/>
          <w:szCs w:val="22"/>
        </w:rPr>
        <w:t>町は、第一報を消防庁に報告した後も、随時被災情報の収集に努めるとともに、収集した情報についてあらかじめ定めた様式に従い、電子メール、ＦＡＸ等により消防庁が指定する時間に県に対し報告する。</w:t>
      </w:r>
    </w:p>
    <w:p w14:paraId="53B62FC2" w14:textId="77777777" w:rsidR="002F7698" w:rsidRPr="00E61CCC" w:rsidRDefault="002F7698" w:rsidP="00A2430D">
      <w:pPr>
        <w:autoSpaceDE w:val="0"/>
        <w:autoSpaceDN w:val="0"/>
        <w:adjustRightInd w:val="0"/>
        <w:spacing w:line="34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なお、新たに重大な被害が発生した場合など、町長が必要と判断した場合には、直ちに、火災・災害等即報要領に基づき、県及び消防庁に報告する。</w:t>
      </w:r>
    </w:p>
    <w:p w14:paraId="0F53005F" w14:textId="77777777" w:rsidR="0058756E" w:rsidRPr="00E61CCC" w:rsidRDefault="0058756E" w:rsidP="0058756E">
      <w:pPr>
        <w:rPr>
          <w:rFonts w:ascii="ＭＳ ゴシック" w:eastAsia="ＭＳ ゴシック" w:hAnsi="ＭＳ ゴシック" w:cs="ＭＳゴシック"/>
          <w:sz w:val="22"/>
          <w:szCs w:val="22"/>
        </w:rPr>
      </w:pPr>
    </w:p>
    <w:p w14:paraId="433205BB" w14:textId="64A81118" w:rsidR="00A7367E" w:rsidRPr="00E61CCC" w:rsidRDefault="00A7367E" w:rsidP="0058756E">
      <w:pPr>
        <w:rPr>
          <w:rFonts w:ascii="ＭＳ ゴシック" w:eastAsia="ＭＳ ゴシック" w:hAnsi="ＭＳ ゴシック" w:cs="ＭＳゴシック"/>
          <w:sz w:val="22"/>
          <w:szCs w:val="22"/>
        </w:rPr>
      </w:pPr>
    </w:p>
    <w:p w14:paraId="4239133D" w14:textId="77777777" w:rsidR="00AB7D20" w:rsidRPr="00E61CCC" w:rsidRDefault="00AB7D20" w:rsidP="0058756E">
      <w:pPr>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t>第９章　保健衛生の確保その他の措置</w:t>
      </w:r>
    </w:p>
    <w:p w14:paraId="22A3DF9B" w14:textId="77777777" w:rsidR="00AB7D20" w:rsidRPr="00E61CCC" w:rsidRDefault="00AB7D20" w:rsidP="00AB7D20">
      <w:pPr>
        <w:autoSpaceDE w:val="0"/>
        <w:autoSpaceDN w:val="0"/>
        <w:adjustRightInd w:val="0"/>
        <w:spacing w:line="400" w:lineRule="exact"/>
        <w:ind w:leftChars="150" w:left="360" w:firstLineChars="95" w:firstLine="20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避難所等の保健衛生の確保を図り、武力攻撃災害により発生した廃棄物の処理を適切かつ迅速に行うことが重要であることから、保健衛生の確保その他の措置に必要な事項について、以下のとおり定める。</w:t>
      </w:r>
    </w:p>
    <w:p w14:paraId="03C60BFD"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p>
    <w:p w14:paraId="5FC691BF"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保健衛生の確保</w:t>
      </w:r>
    </w:p>
    <w:p w14:paraId="5FD22600" w14:textId="77777777" w:rsidR="00AB7D20" w:rsidRPr="00E61CCC" w:rsidRDefault="00AB7D20" w:rsidP="00AB7D20">
      <w:pPr>
        <w:overflowPunct w:val="0"/>
        <w:adjustRightInd w:val="0"/>
        <w:spacing w:line="380" w:lineRule="exact"/>
        <w:ind w:leftChars="150" w:left="360" w:firstLineChars="95" w:firstLine="209"/>
        <w:textAlignment w:val="baseline"/>
        <w:rPr>
          <w:rFonts w:ascii="ＭＳ ゴシック" w:eastAsia="ＭＳ ゴシック" w:hAnsi="ＭＳ ゴシック" w:cs="ＭＳゴシック"/>
          <w:sz w:val="22"/>
          <w:szCs w:val="22"/>
        </w:rPr>
      </w:pPr>
      <w:r w:rsidRPr="00E61CCC">
        <w:rPr>
          <w:rFonts w:ascii="ＭＳ ゴシック" w:eastAsia="ＭＳ ゴシック" w:hAnsi="ＭＳ ゴシック" w:cs="ＭＳ 明朝" w:hint="eastAsia"/>
          <w:sz w:val="22"/>
          <w:szCs w:val="22"/>
        </w:rPr>
        <w:t>町は、避難先地域における避難住民等についての状況等を把握し、その状況に応じて、地域防災計画に準じて、次に掲げる措置を実施する。</w:t>
      </w:r>
    </w:p>
    <w:p w14:paraId="1C08B122" w14:textId="77777777" w:rsidR="00AB7D20" w:rsidRPr="00E61CCC" w:rsidRDefault="00AB7D20" w:rsidP="00AB7D20">
      <w:pPr>
        <w:autoSpaceDE w:val="0"/>
        <w:autoSpaceDN w:val="0"/>
        <w:adjustRightInd w:val="0"/>
        <w:spacing w:line="340" w:lineRule="exact"/>
        <w:ind w:firstLineChars="238" w:firstLine="524"/>
        <w:outlineLvl w:val="0"/>
        <w:rPr>
          <w:rFonts w:ascii="ＭＳ ゴシック" w:eastAsia="ＭＳ ゴシック" w:hAnsi="ＭＳ ゴシック" w:cs="ＭＳゴシック"/>
          <w:sz w:val="22"/>
          <w:szCs w:val="22"/>
        </w:rPr>
      </w:pPr>
    </w:p>
    <w:p w14:paraId="148024BE"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lastRenderedPageBreak/>
        <w:t>（１）保健衛生対策</w:t>
      </w:r>
    </w:p>
    <w:p w14:paraId="130E5A21" w14:textId="3E1B1532" w:rsidR="00AB7D20" w:rsidRPr="00E61CCC" w:rsidRDefault="00AB7D20"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町は、避難先地域において、県と連携し、</w:t>
      </w:r>
      <w:r w:rsidR="00A61C36" w:rsidRPr="00E61CCC">
        <w:rPr>
          <w:rFonts w:ascii="ＭＳ ゴシック" w:eastAsia="ＭＳ ゴシック" w:hAnsi="ＭＳ ゴシック" w:cs="ＭＳ明朝" w:hint="eastAsia"/>
          <w:sz w:val="22"/>
          <w:szCs w:val="22"/>
        </w:rPr>
        <w:t>保健師</w:t>
      </w:r>
      <w:r w:rsidRPr="00E61CCC">
        <w:rPr>
          <w:rFonts w:ascii="ＭＳ ゴシック" w:eastAsia="ＭＳ ゴシック" w:hAnsi="ＭＳ ゴシック" w:cs="ＭＳ明朝" w:hint="eastAsia"/>
          <w:sz w:val="22"/>
          <w:szCs w:val="22"/>
        </w:rPr>
        <w:t>等</w:t>
      </w:r>
      <w:r w:rsidR="00A61C36" w:rsidRPr="00E61CCC">
        <w:rPr>
          <w:rFonts w:ascii="ＭＳ ゴシック" w:eastAsia="ＭＳ ゴシック" w:hAnsi="ＭＳ ゴシック" w:cs="ＭＳ明朝" w:hint="eastAsia"/>
          <w:sz w:val="22"/>
          <w:szCs w:val="22"/>
        </w:rPr>
        <w:t>の</w:t>
      </w:r>
      <w:r w:rsidRPr="00E61CCC">
        <w:rPr>
          <w:rFonts w:ascii="ＭＳ ゴシック" w:eastAsia="ＭＳ ゴシック" w:hAnsi="ＭＳ ゴシック" w:cs="ＭＳ明朝" w:hint="eastAsia"/>
          <w:sz w:val="22"/>
          <w:szCs w:val="22"/>
        </w:rPr>
        <w:t>保健医療関係者による健康相談、指導等を実施する。</w:t>
      </w:r>
    </w:p>
    <w:p w14:paraId="3009000C" w14:textId="77777777" w:rsidR="00A7367E" w:rsidRPr="00E61CCC" w:rsidRDefault="00A7367E"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28A453F2"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（２）防疫対策</w:t>
      </w:r>
    </w:p>
    <w:p w14:paraId="433527FB" w14:textId="77777777" w:rsidR="00AB7D20" w:rsidRPr="00E61CCC" w:rsidRDefault="00AB7D20"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町は、避難住民等が生活環境の悪化、病原体に対する抵抗力の低下による感染症等の発生を防ぐため、県と連携し、感染症予防のための啓発、健康診断及び消毒等の措置を講ずる。</w:t>
      </w:r>
    </w:p>
    <w:p w14:paraId="694BA372" w14:textId="77777777" w:rsidR="00AB7D20" w:rsidRPr="00E61CCC" w:rsidRDefault="00AB7D20" w:rsidP="00AB7D20">
      <w:pPr>
        <w:autoSpaceDE w:val="0"/>
        <w:autoSpaceDN w:val="0"/>
        <w:adjustRightInd w:val="0"/>
        <w:spacing w:line="340" w:lineRule="exact"/>
        <w:ind w:leftChars="305" w:left="732" w:firstLineChars="100" w:firstLine="220"/>
        <w:rPr>
          <w:rFonts w:ascii="ＭＳ ゴシック" w:eastAsia="ＭＳ ゴシック" w:hAnsi="ＭＳ ゴシック" w:cs="ＭＳ明朝"/>
          <w:sz w:val="22"/>
          <w:szCs w:val="22"/>
        </w:rPr>
      </w:pPr>
    </w:p>
    <w:p w14:paraId="15CA2F66"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（３）食品衛生確保対策</w:t>
      </w:r>
    </w:p>
    <w:p w14:paraId="08890D83" w14:textId="77777777" w:rsidR="00AB7D20" w:rsidRPr="00E61CCC" w:rsidRDefault="00AB7D20"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町は、避難先地域における食中毒等の防止をするため、県と連携し、飲料水、食品等の衛生確保のための措置を実施する。</w:t>
      </w:r>
    </w:p>
    <w:p w14:paraId="0CD80993" w14:textId="77777777" w:rsidR="00AB7D20" w:rsidRPr="00E61CCC" w:rsidRDefault="00AB7D20" w:rsidP="00AB7D20">
      <w:pPr>
        <w:autoSpaceDE w:val="0"/>
        <w:autoSpaceDN w:val="0"/>
        <w:adjustRightInd w:val="0"/>
        <w:spacing w:line="340" w:lineRule="exact"/>
        <w:ind w:leftChars="304" w:left="730" w:firstLineChars="95" w:firstLine="209"/>
        <w:rPr>
          <w:rFonts w:ascii="ＭＳ ゴシック" w:eastAsia="ＭＳ ゴシック" w:hAnsi="ＭＳ ゴシック" w:cs="ＭＳ明朝"/>
          <w:sz w:val="22"/>
          <w:szCs w:val="22"/>
        </w:rPr>
      </w:pPr>
    </w:p>
    <w:p w14:paraId="56F3FB9B"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（４）飲料水衛生確保対策</w:t>
      </w:r>
    </w:p>
    <w:p w14:paraId="690853C8" w14:textId="77777777" w:rsidR="00AB7D20" w:rsidRPr="00E61CCC" w:rsidRDefault="00AB7D20" w:rsidP="00AB7D20">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は、避難先地域における感染症等の防止をするために、県と連携し、飲料水確保、飲料水の衛生確保のための措置及び飲料水に関して保健衛生上留意すべき事項等について、住民に対して情報提供を実施する。</w:t>
      </w:r>
    </w:p>
    <w:p w14:paraId="7F82FDC3" w14:textId="77777777" w:rsidR="00AB7D20" w:rsidRPr="00E61CCC" w:rsidRDefault="00AB7D20" w:rsidP="00AB7D20">
      <w:pPr>
        <w:autoSpaceDE w:val="0"/>
        <w:autoSpaceDN w:val="0"/>
        <w:adjustRightInd w:val="0"/>
        <w:spacing w:line="340" w:lineRule="exact"/>
        <w:ind w:firstLineChars="200" w:firstLine="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町は、地域防災計画の定めに準じて、水道水の供給体制を整備する。</w:t>
      </w:r>
    </w:p>
    <w:p w14:paraId="5F4E276F" w14:textId="77777777" w:rsidR="00AB7D20" w:rsidRPr="00E61CCC" w:rsidRDefault="00AB7D20" w:rsidP="00AB7D20">
      <w:pPr>
        <w:autoSpaceDE w:val="0"/>
        <w:autoSpaceDN w:val="0"/>
        <w:adjustRightInd w:val="0"/>
        <w:spacing w:line="340" w:lineRule="exact"/>
        <w:ind w:leftChars="200" w:left="700"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町は、水道施設の被害状況の把握を行うとともに、供給能力が不足する、又は不足すると予想される場合については、県に対して水道用水の緊急応援にかかる要請を行う。</w:t>
      </w:r>
    </w:p>
    <w:p w14:paraId="544BC86E" w14:textId="77777777" w:rsidR="00AB7D20" w:rsidRPr="00E61CCC" w:rsidRDefault="00AB7D20" w:rsidP="00AB7D20">
      <w:pPr>
        <w:autoSpaceDE w:val="0"/>
        <w:autoSpaceDN w:val="0"/>
        <w:adjustRightInd w:val="0"/>
        <w:spacing w:line="340" w:lineRule="exact"/>
        <w:ind w:leftChars="105" w:left="912" w:hangingChars="300" w:hanging="660"/>
        <w:rPr>
          <w:rFonts w:ascii="ＭＳ ゴシック" w:eastAsia="ＭＳ ゴシック" w:hAnsi="ＭＳ ゴシック" w:cs="ＭＳ明朝"/>
          <w:sz w:val="22"/>
          <w:szCs w:val="22"/>
        </w:rPr>
      </w:pPr>
    </w:p>
    <w:p w14:paraId="7A550E81"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（５）栄養指導対策</w:t>
      </w:r>
    </w:p>
    <w:p w14:paraId="2C1A764E" w14:textId="77777777" w:rsidR="00AB7D20" w:rsidRPr="00E61CCC" w:rsidRDefault="00AB7D20"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町は、避難先地域の住民の健康維持のために、栄養管理、栄養相談及び指導を県と連携し実施する。</w:t>
      </w:r>
    </w:p>
    <w:p w14:paraId="0E396987" w14:textId="77777777" w:rsidR="00AB7D20" w:rsidRPr="00E61CCC" w:rsidRDefault="00AB7D20" w:rsidP="00AB7D20">
      <w:pPr>
        <w:autoSpaceDE w:val="0"/>
        <w:autoSpaceDN w:val="0"/>
        <w:adjustRightInd w:val="0"/>
        <w:spacing w:line="340" w:lineRule="exact"/>
        <w:ind w:leftChars="200" w:left="480"/>
        <w:rPr>
          <w:rFonts w:ascii="ＭＳ ゴシック" w:eastAsia="ＭＳ ゴシック" w:hAnsi="ＭＳ ゴシック" w:cs="ＭＳ明朝"/>
          <w:sz w:val="22"/>
          <w:szCs w:val="22"/>
        </w:rPr>
      </w:pPr>
    </w:p>
    <w:p w14:paraId="4B9215B1"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２　廃棄物の処理</w:t>
      </w:r>
    </w:p>
    <w:p w14:paraId="3E57033D"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（１）廃棄物処理の特例</w:t>
      </w:r>
    </w:p>
    <w:p w14:paraId="2B241021" w14:textId="77777777" w:rsidR="00AB7D20" w:rsidRPr="00E61CCC" w:rsidRDefault="00AB7D20" w:rsidP="00AB7D20">
      <w:pPr>
        <w:autoSpaceDE w:val="0"/>
        <w:autoSpaceDN w:val="0"/>
        <w:adjustRightInd w:val="0"/>
        <w:spacing w:line="340" w:lineRule="exact"/>
        <w:ind w:leftChars="192" w:left="681"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は、環境大臣が指定する特例地域においては、県と連携し、廃棄物の処理及び清掃に関する法律に基づく廃棄物処理業の許可を受けていない者に対して、必要に応じ、環境大臣が定める特例基準に定めるところにより、廃棄物の収集、運搬又は処分を業として行わせる。</w:t>
      </w:r>
    </w:p>
    <w:p w14:paraId="218B9B15" w14:textId="77777777" w:rsidR="00AB7D20" w:rsidRPr="00E61CCC" w:rsidRDefault="00AB7D20" w:rsidP="00AB7D20">
      <w:pPr>
        <w:autoSpaceDE w:val="0"/>
        <w:autoSpaceDN w:val="0"/>
        <w:adjustRightInd w:val="0"/>
        <w:spacing w:line="340" w:lineRule="exact"/>
        <w:ind w:leftChars="210" w:left="724"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町は、①により廃棄物の収集、運搬又は処分を業として行う者により特例基準に適合しない廃棄物の収集、運搬又は処分が行われたことが判明したときは、速やかにその者に対し、期限を定めて廃棄物の収集、運搬又は処分の方法の変更その他の必要な措置を講ずべきことを指示するなど、特例基準に従うよう指導する。</w:t>
      </w:r>
    </w:p>
    <w:p w14:paraId="03C926FC" w14:textId="77777777" w:rsidR="00AB7D20" w:rsidRPr="00E61CCC" w:rsidRDefault="00AB7D20" w:rsidP="00AB7D20">
      <w:pPr>
        <w:autoSpaceDE w:val="0"/>
        <w:autoSpaceDN w:val="0"/>
        <w:adjustRightInd w:val="0"/>
        <w:spacing w:line="340" w:lineRule="exact"/>
        <w:ind w:leftChars="249" w:left="807" w:hangingChars="95" w:hanging="209"/>
        <w:rPr>
          <w:rFonts w:ascii="ＭＳ ゴシック" w:eastAsia="ＭＳ ゴシック" w:hAnsi="ＭＳ ゴシック" w:cs="ＭＳ明朝"/>
          <w:sz w:val="22"/>
          <w:szCs w:val="22"/>
        </w:rPr>
      </w:pPr>
    </w:p>
    <w:p w14:paraId="56E9476B"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（２）廃棄物処理対策</w:t>
      </w:r>
    </w:p>
    <w:p w14:paraId="4E65C4B6" w14:textId="498575DE" w:rsidR="00AB7D20" w:rsidRPr="00E61CCC" w:rsidRDefault="00AB7D20" w:rsidP="00AB7D20">
      <w:pPr>
        <w:autoSpaceDE w:val="0"/>
        <w:autoSpaceDN w:val="0"/>
        <w:adjustRightInd w:val="0"/>
        <w:spacing w:line="340" w:lineRule="exact"/>
        <w:ind w:leftChars="236" w:left="786"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町は、地域防災計画の定めに準じて、</w:t>
      </w:r>
      <w:r w:rsidR="00A61C36" w:rsidRPr="00E61CCC">
        <w:rPr>
          <w:rFonts w:ascii="ＭＳ ゴシック" w:eastAsia="ＭＳ ゴシック" w:hAnsi="ＭＳ ゴシック" w:cs="ＭＳ明朝" w:hint="eastAsia"/>
          <w:sz w:val="22"/>
          <w:szCs w:val="22"/>
        </w:rPr>
        <w:t>「</w:t>
      </w:r>
      <w:r w:rsidR="00763102" w:rsidRPr="00E61CCC">
        <w:rPr>
          <w:rFonts w:ascii="ＭＳ ゴシック" w:eastAsia="ＭＳ ゴシック" w:hAnsi="ＭＳ ゴシック" w:cs="ＭＳ明朝" w:hint="eastAsia"/>
          <w:sz w:val="22"/>
          <w:szCs w:val="22"/>
        </w:rPr>
        <w:t>幸田町災害廃棄物処理計画</w:t>
      </w:r>
      <w:r w:rsidR="00A61C36" w:rsidRPr="00E61CCC">
        <w:rPr>
          <w:rFonts w:ascii="ＭＳ ゴシック" w:eastAsia="ＭＳ ゴシック" w:hAnsi="ＭＳ ゴシック" w:cs="ＭＳ明朝" w:hint="eastAsia"/>
          <w:sz w:val="22"/>
          <w:szCs w:val="22"/>
        </w:rPr>
        <w:t>」</w:t>
      </w:r>
      <w:r w:rsidR="00763102" w:rsidRPr="00E61CCC">
        <w:rPr>
          <w:rFonts w:ascii="ＭＳ ゴシック" w:eastAsia="ＭＳ ゴシック" w:hAnsi="ＭＳ ゴシック" w:cs="ＭＳ明朝" w:hint="eastAsia"/>
          <w:sz w:val="22"/>
          <w:szCs w:val="22"/>
        </w:rPr>
        <w:t>（平成29年</w:t>
      </w:r>
      <w:r w:rsidR="005F43C1" w:rsidRPr="00E61CCC">
        <w:rPr>
          <w:rFonts w:ascii="ＭＳ ゴシック" w:eastAsia="ＭＳ ゴシック" w:hAnsi="ＭＳ ゴシック" w:cs="ＭＳ明朝" w:hint="eastAsia"/>
          <w:sz w:val="22"/>
          <w:szCs w:val="22"/>
        </w:rPr>
        <w:t>3</w:t>
      </w:r>
      <w:r w:rsidR="00763102" w:rsidRPr="00E61CCC">
        <w:rPr>
          <w:rFonts w:ascii="ＭＳ ゴシック" w:eastAsia="ＭＳ ゴシック" w:hAnsi="ＭＳ ゴシック" w:cs="ＭＳ明朝" w:hint="eastAsia"/>
          <w:sz w:val="22"/>
          <w:szCs w:val="22"/>
        </w:rPr>
        <w:t>月）</w:t>
      </w:r>
      <w:r w:rsidRPr="00E61CCC">
        <w:rPr>
          <w:rFonts w:ascii="ＭＳ ゴシック" w:eastAsia="ＭＳ ゴシック" w:hAnsi="ＭＳ ゴシック" w:cs="ＭＳ明朝" w:hint="eastAsia"/>
          <w:sz w:val="22"/>
          <w:szCs w:val="22"/>
        </w:rPr>
        <w:t>等を</w:t>
      </w:r>
      <w:r w:rsidR="001D2EE4" w:rsidRPr="00E61CCC">
        <w:rPr>
          <w:rFonts w:ascii="ＭＳ ゴシック" w:eastAsia="ＭＳ ゴシック" w:hAnsi="ＭＳ ゴシック" w:cs="ＭＳ明朝" w:hint="eastAsia"/>
          <w:sz w:val="22"/>
          <w:szCs w:val="22"/>
        </w:rPr>
        <w:t>踏まえつつ</w:t>
      </w:r>
      <w:r w:rsidRPr="00E61CCC">
        <w:rPr>
          <w:rFonts w:ascii="ＭＳ ゴシック" w:eastAsia="ＭＳ ゴシック" w:hAnsi="ＭＳ ゴシック" w:cs="ＭＳ明朝" w:hint="eastAsia"/>
          <w:sz w:val="22"/>
          <w:szCs w:val="22"/>
        </w:rPr>
        <w:t>、廃棄物の処理が円滑に行える体制を整備する。</w:t>
      </w:r>
    </w:p>
    <w:p w14:paraId="170942CE" w14:textId="5EF5476E" w:rsidR="00A7367E" w:rsidRPr="00E61CCC" w:rsidRDefault="00AB7D20" w:rsidP="00AD77CF">
      <w:pPr>
        <w:autoSpaceDE w:val="0"/>
        <w:autoSpaceDN w:val="0"/>
        <w:adjustRightInd w:val="0"/>
        <w:spacing w:line="340" w:lineRule="exact"/>
        <w:ind w:leftChars="236" w:left="786" w:hangingChars="100" w:hanging="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町は、廃棄物関連施設などの被害状況の把握を行うとともに、処理能力が不足する、又は不足すると予想される場合については、県に対して他の市町村との応援等に係る要請を行う。</w:t>
      </w:r>
    </w:p>
    <w:p w14:paraId="1EDDA091" w14:textId="77777777" w:rsidR="00AB7D20" w:rsidRPr="00E61CCC" w:rsidRDefault="00AB7D20" w:rsidP="0058756E">
      <w:pPr>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lastRenderedPageBreak/>
        <w:t>第１０章　国民生活の安定に関する措置</w:t>
      </w:r>
    </w:p>
    <w:p w14:paraId="3765AAED" w14:textId="77777777" w:rsidR="00AB7D20" w:rsidRPr="00E61CCC" w:rsidRDefault="00AB7D20" w:rsidP="00AB7D20">
      <w:pPr>
        <w:autoSpaceDE w:val="0"/>
        <w:autoSpaceDN w:val="0"/>
        <w:adjustRightInd w:val="0"/>
        <w:spacing w:line="360" w:lineRule="exact"/>
        <w:ind w:leftChars="100" w:left="240" w:right="-1"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生活関連物資等の価格安定のために実施する措置や、避難住民等の生活安定のために実施する措置について、以下のとおり定める。</w:t>
      </w:r>
    </w:p>
    <w:p w14:paraId="525B0E2E"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ゴシック"/>
          <w:sz w:val="22"/>
          <w:szCs w:val="22"/>
        </w:rPr>
      </w:pPr>
    </w:p>
    <w:p w14:paraId="0A3BCA83"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生活関連物資等の価格安定</w:t>
      </w:r>
    </w:p>
    <w:p w14:paraId="32D4C83A" w14:textId="77777777" w:rsidR="00AB7D20" w:rsidRPr="00E61CCC" w:rsidRDefault="00AB7D20" w:rsidP="00AB7D20">
      <w:pPr>
        <w:autoSpaceDE w:val="0"/>
        <w:autoSpaceDN w:val="0"/>
        <w:adjustRightInd w:val="0"/>
        <w:spacing w:line="340" w:lineRule="exact"/>
        <w:ind w:leftChars="100" w:left="24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事態等において、物価の安定を図り、国民生活との関連性が高い物資若しくは役務又は国民経済上重要な物資若しくは役務（「生活関連物資等」という。）の適切な供給を図るとともに、価格の高騰や買占め及び売惜しみを防止するために、県等の関係機関が実施する措置に協力する。</w:t>
      </w:r>
    </w:p>
    <w:p w14:paraId="28121B3C"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p>
    <w:p w14:paraId="59AB8F2F"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２　避難住民等の生活安定等</w:t>
      </w:r>
    </w:p>
    <w:p w14:paraId="25A0D55E"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（１）被災児童生徒等に対する教育</w:t>
      </w:r>
    </w:p>
    <w:p w14:paraId="26264214" w14:textId="77777777" w:rsidR="00AB7D20" w:rsidRPr="00E61CCC" w:rsidRDefault="00AB7D20"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教育委員会は、県教育委員会と連携し、被災した児童生徒等に対する教育に支障が生じないようにするため、避難先での学習機会の確保、教科書の供給、授業料の減免、奨学金の貸与、被災による生活困窮家庭の児童生徒に対する就学援助を行うとともに、避難住民等が被災地に復帰する際の必要に応じた学校施設等の応急復旧等を関係機関と連携し、適切な措置を講ずる。</w:t>
      </w:r>
    </w:p>
    <w:p w14:paraId="24C1C552" w14:textId="77777777" w:rsidR="00AB7D20" w:rsidRPr="00E61CCC" w:rsidRDefault="00AB7D20" w:rsidP="00AB7D20">
      <w:pPr>
        <w:autoSpaceDE w:val="0"/>
        <w:autoSpaceDN w:val="0"/>
        <w:adjustRightInd w:val="0"/>
        <w:spacing w:line="340" w:lineRule="exact"/>
        <w:ind w:leftChars="199" w:left="478" w:firstLineChars="95" w:firstLine="209"/>
        <w:rPr>
          <w:rFonts w:ascii="ＭＳ ゴシック" w:eastAsia="ＭＳ ゴシック" w:hAnsi="ＭＳ ゴシック" w:cs="ＭＳ明朝"/>
          <w:sz w:val="22"/>
          <w:szCs w:val="22"/>
        </w:rPr>
      </w:pPr>
    </w:p>
    <w:p w14:paraId="38BB9C47"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（２）公的徴収金の減免等</w:t>
      </w:r>
    </w:p>
    <w:p w14:paraId="10672032" w14:textId="77777777" w:rsidR="00AB7D20" w:rsidRPr="00E61CCC" w:rsidRDefault="00AB7D20"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避難住民等の負担軽減のため、法律及び条例の定めるところにより、町税に関する申告、申請及び申請等の書類、納付または納入に関する機関の延長並びに町税（延滞金を含む）徴収猶予及び減免の措置を災害の状況に応じて実施する。</w:t>
      </w:r>
    </w:p>
    <w:p w14:paraId="5F4ACDD1" w14:textId="77777777" w:rsidR="00AB7D20" w:rsidRPr="00E61CCC" w:rsidRDefault="00AB7D20" w:rsidP="00AB7D20">
      <w:pPr>
        <w:autoSpaceDE w:val="0"/>
        <w:autoSpaceDN w:val="0"/>
        <w:adjustRightInd w:val="0"/>
        <w:spacing w:line="340" w:lineRule="exact"/>
        <w:ind w:leftChars="200" w:left="480" w:firstLineChars="95" w:firstLine="209"/>
        <w:rPr>
          <w:rFonts w:ascii="ＭＳ ゴシック" w:eastAsia="ＭＳ ゴシック" w:hAnsi="ＭＳ ゴシック" w:cs="ＭＳ明朝"/>
          <w:sz w:val="22"/>
          <w:szCs w:val="22"/>
        </w:rPr>
      </w:pPr>
    </w:p>
    <w:p w14:paraId="53C6B8D8"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３　生活基盤等の確保</w:t>
      </w:r>
    </w:p>
    <w:p w14:paraId="09AE2238"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（１）水の安定的な供給</w:t>
      </w:r>
    </w:p>
    <w:p w14:paraId="1B3789C6" w14:textId="773A2C22" w:rsidR="00AB7D20" w:rsidRPr="00E61CCC" w:rsidRDefault="00AB7D20" w:rsidP="00A7367E">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水道事業者として町は、消毒その他衛生上の措置、被害状況に応じた送水停止等、水を安定的かつ適切に供給するために必要な措置を講ずる。</w:t>
      </w:r>
    </w:p>
    <w:p w14:paraId="3CAD259B"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（２）公共的施設の適切な管理</w:t>
      </w:r>
    </w:p>
    <w:p w14:paraId="59887962" w14:textId="77777777" w:rsidR="00AB7D20" w:rsidRPr="00E61CCC" w:rsidRDefault="00AB7D20"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河川管理施設、道路及び港湾等の管理者として町は、施設の状況確認、安全の確保等を行い、河川管理施設、道路を適切に管理する。</w:t>
      </w:r>
    </w:p>
    <w:p w14:paraId="607D34E0" w14:textId="745DC046" w:rsidR="0058756E" w:rsidRPr="00E61CCC" w:rsidRDefault="0058756E" w:rsidP="00A7367E">
      <w:pPr>
        <w:autoSpaceDE w:val="0"/>
        <w:autoSpaceDN w:val="0"/>
        <w:adjustRightInd w:val="0"/>
        <w:spacing w:line="340" w:lineRule="exact"/>
        <w:rPr>
          <w:rFonts w:ascii="ＭＳ ゴシック" w:eastAsia="ＭＳ ゴシック" w:hAnsi="ＭＳ ゴシック" w:cs="ＭＳゴシック"/>
          <w:b/>
          <w:sz w:val="22"/>
          <w:szCs w:val="22"/>
        </w:rPr>
      </w:pPr>
    </w:p>
    <w:p w14:paraId="4BA63BFC" w14:textId="77777777" w:rsidR="00A7367E" w:rsidRPr="00E61CCC" w:rsidRDefault="00A7367E" w:rsidP="00A7367E">
      <w:pPr>
        <w:autoSpaceDE w:val="0"/>
        <w:autoSpaceDN w:val="0"/>
        <w:adjustRightInd w:val="0"/>
        <w:spacing w:line="340" w:lineRule="exact"/>
        <w:rPr>
          <w:rFonts w:ascii="ＭＳ ゴシック" w:eastAsia="ＭＳ ゴシック" w:hAnsi="ＭＳ ゴシック" w:cs="ＭＳゴシック"/>
          <w:b/>
          <w:sz w:val="22"/>
          <w:szCs w:val="22"/>
        </w:rPr>
      </w:pPr>
    </w:p>
    <w:p w14:paraId="3E625582"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ゴシック"/>
          <w:b/>
          <w:sz w:val="22"/>
          <w:szCs w:val="22"/>
        </w:rPr>
      </w:pPr>
      <w:r w:rsidRPr="00E61CCC">
        <w:rPr>
          <w:rFonts w:ascii="ＭＳ ゴシック" w:eastAsia="ＭＳ ゴシック" w:hAnsi="ＭＳ ゴシック" w:cs="ＭＳゴシック" w:hint="eastAsia"/>
          <w:b/>
          <w:sz w:val="22"/>
          <w:szCs w:val="22"/>
        </w:rPr>
        <w:t>第１１章　特殊標章等の交付及び管理</w:t>
      </w:r>
    </w:p>
    <w:p w14:paraId="5D7737CA" w14:textId="77777777" w:rsidR="00AB7D20" w:rsidRPr="00E61CCC" w:rsidRDefault="00AB7D20" w:rsidP="00AB7D20">
      <w:pPr>
        <w:autoSpaceDE w:val="0"/>
        <w:autoSpaceDN w:val="0"/>
        <w:adjustRightInd w:val="0"/>
        <w:spacing w:line="380" w:lineRule="exact"/>
        <w:ind w:leftChars="100" w:left="24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hint="eastAsia"/>
          <w:sz w:val="22"/>
          <w:szCs w:val="22"/>
        </w:rPr>
        <w:t>町は、ジュネーヴ諸条約及び第一追加議定書に規定する特殊標章及び身分証明書（以下「特殊標章等」という。）を交付及び管理することとなるため、これらの標章等の適切な交付及び管理に必要な事項について、以下のとおり定める。</w:t>
      </w:r>
    </w:p>
    <w:p w14:paraId="41A418E0" w14:textId="77777777" w:rsidR="00AB7D20" w:rsidRPr="00E61CCC" w:rsidRDefault="00AB7D20" w:rsidP="00AB7D20">
      <w:pPr>
        <w:autoSpaceDE w:val="0"/>
        <w:autoSpaceDN w:val="0"/>
        <w:adjustRightInd w:val="0"/>
        <w:spacing w:line="340" w:lineRule="exact"/>
        <w:ind w:leftChars="100" w:left="240"/>
        <w:outlineLvl w:val="0"/>
        <w:rPr>
          <w:rFonts w:ascii="ＭＳ ゴシック" w:eastAsia="ＭＳ ゴシック" w:hAnsi="ＭＳ ゴシック" w:cs="ＭＳ明朝"/>
          <w:sz w:val="22"/>
          <w:szCs w:val="22"/>
        </w:rPr>
      </w:pPr>
    </w:p>
    <w:p w14:paraId="4F5B10B5" w14:textId="77777777" w:rsidR="00AB7D20" w:rsidRPr="00E61CCC" w:rsidRDefault="00AB7D20" w:rsidP="00AB7D20">
      <w:pPr>
        <w:overflowPunct w:val="0"/>
        <w:adjustRightInd w:val="0"/>
        <w:spacing w:line="400" w:lineRule="exact"/>
        <w:textAlignment w:val="baseline"/>
        <w:rPr>
          <w:rFonts w:ascii="ＭＳ ゴシック" w:eastAsia="ＭＳ ゴシック" w:hAnsi="ＭＳ ゴシック"/>
          <w:sz w:val="22"/>
          <w:szCs w:val="22"/>
        </w:rPr>
      </w:pPr>
      <w:r w:rsidRPr="00E61CCC">
        <w:rPr>
          <w:rFonts w:ascii="ＭＳ ゴシック" w:eastAsia="ＭＳ ゴシック" w:hAnsi="ＭＳ ゴシック" w:cs="ＭＳ 明朝" w:hint="eastAsia"/>
          <w:sz w:val="22"/>
          <w:szCs w:val="22"/>
        </w:rPr>
        <w:t>※　特殊標章等の意義について</w:t>
      </w:r>
      <w:r w:rsidRPr="00E61CCC">
        <w:rPr>
          <w:rFonts w:ascii="ＭＳ ゴシック" w:eastAsia="ＭＳ ゴシック" w:hAnsi="ＭＳ ゴシック" w:cs="ＭＳ 明朝"/>
          <w:sz w:val="22"/>
          <w:szCs w:val="22"/>
        </w:rPr>
        <w:t xml:space="preserve"> </w:t>
      </w:r>
    </w:p>
    <w:p w14:paraId="739CC698" w14:textId="77777777" w:rsidR="00AB7D20" w:rsidRPr="00E61CCC" w:rsidRDefault="00AB7D20" w:rsidP="00AB7D20">
      <w:pPr>
        <w:overflowPunct w:val="0"/>
        <w:adjustRightInd w:val="0"/>
        <w:spacing w:line="400" w:lineRule="exact"/>
        <w:ind w:leftChars="104" w:left="250" w:firstLineChars="100" w:firstLine="220"/>
        <w:textAlignment w:val="baseline"/>
        <w:rPr>
          <w:rFonts w:ascii="ＭＳ 明朝" w:hAnsi="ＭＳ 明朝" w:cs="ＭＳ 明朝"/>
        </w:rPr>
      </w:pPr>
      <w:r w:rsidRPr="00E61CCC">
        <w:rPr>
          <w:rFonts w:ascii="ＭＳ ゴシック" w:eastAsia="ＭＳ ゴシック" w:hAnsi="ＭＳ ゴシック" w:cs="ＭＳ 明朝" w:hint="eastAsia"/>
          <w:sz w:val="22"/>
          <w:szCs w:val="22"/>
        </w:rPr>
        <w:t>１９４９年８月１２日のジュネーヴ諸条約の国際的な武力紛争の犠牲者の保護に関する追加議定書（第一追加議定書）において規定される国際的な特殊標章等は、国民保護措置に係る職</w:t>
      </w:r>
      <w:r w:rsidRPr="00E61CCC">
        <w:rPr>
          <w:rFonts w:ascii="ＭＳ ゴシック" w:eastAsia="ＭＳ ゴシック" w:hAnsi="ＭＳ ゴシック" w:cs="ＭＳ 明朝" w:hint="eastAsia"/>
          <w:sz w:val="22"/>
          <w:szCs w:val="22"/>
        </w:rPr>
        <w:lastRenderedPageBreak/>
        <w:t>務、業務又は協力（以下この章において「職務等」という。）を行う者及びこれらの者が行う職務等に使用される場所若しくは車両、船舶、航空機等（以下この章において「場所等」」という。）を識別するために使用することができ、それらは、ジュネーヴ諸条約及び第一追加議定書の規定に従って保護される。</w:t>
      </w:r>
    </w:p>
    <w:p w14:paraId="607BA310" w14:textId="77777777" w:rsidR="00AB7D20" w:rsidRPr="00E61CCC" w:rsidRDefault="00AB7D20" w:rsidP="00AB7D20">
      <w:pPr>
        <w:overflowPunct w:val="0"/>
        <w:adjustRightInd w:val="0"/>
        <w:spacing w:line="400" w:lineRule="exact"/>
        <w:textAlignment w:val="baseline"/>
        <w:rPr>
          <w:rFonts w:ascii="ＭＳ ゴシック" w:eastAsia="ＭＳ ゴシック" w:hAnsi="ＭＳ ゴシック" w:cs="ＭＳ明朝"/>
          <w:sz w:val="22"/>
          <w:szCs w:val="22"/>
        </w:rPr>
      </w:pPr>
    </w:p>
    <w:p w14:paraId="022B81BF"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（１）特殊標章等</w:t>
      </w:r>
    </w:p>
    <w:p w14:paraId="5A1D2333" w14:textId="77777777" w:rsidR="00AB7D20" w:rsidRPr="00E61CCC" w:rsidRDefault="00AB7D20" w:rsidP="00AB7D20">
      <w:pPr>
        <w:autoSpaceDE w:val="0"/>
        <w:autoSpaceDN w:val="0"/>
        <w:adjustRightInd w:val="0"/>
        <w:spacing w:line="340" w:lineRule="exact"/>
        <w:ind w:firstLineChars="200" w:firstLine="44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特殊標章</w:t>
      </w:r>
    </w:p>
    <w:p w14:paraId="5D7C79DF" w14:textId="60A82F1D" w:rsidR="00AB7D20" w:rsidRPr="00E61CCC" w:rsidRDefault="00AB7D20" w:rsidP="00C40224">
      <w:pPr>
        <w:ind w:leftChars="450" w:left="1080"/>
        <w:rPr>
          <w:rFonts w:ascii="ＭＳ ゴシック" w:eastAsia="ＭＳ ゴシック" w:hAnsi="ＭＳ ゴシック"/>
        </w:rPr>
      </w:pPr>
      <w:r w:rsidRPr="00E61CCC">
        <w:rPr>
          <w:rFonts w:ascii="ＭＳ ゴシック" w:eastAsia="ＭＳ ゴシック" w:hAnsi="ＭＳ ゴシック" w:cs="ＭＳ明朝" w:hint="eastAsia"/>
          <w:sz w:val="22"/>
          <w:szCs w:val="22"/>
        </w:rPr>
        <w:t>第一追加議定書第６６条３に規定される国際的な特殊標章</w:t>
      </w:r>
      <w:r w:rsidRPr="00E61CCC">
        <w:rPr>
          <w:rFonts w:ascii="ＭＳ ゴシック" w:eastAsia="ＭＳ ゴシック" w:hAnsi="ＭＳ ゴシック" w:hint="eastAsia"/>
        </w:rPr>
        <w:t>（オレンジ色地に青の正三角形）</w:t>
      </w:r>
    </w:p>
    <w:p w14:paraId="0B5C58F3"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noProof/>
          <w:sz w:val="22"/>
          <w:szCs w:val="22"/>
        </w:rPr>
        <mc:AlternateContent>
          <mc:Choice Requires="wps">
            <w:drawing>
              <wp:anchor distT="0" distB="0" distL="114300" distR="114300" simplePos="0" relativeHeight="251888640" behindDoc="0" locked="0" layoutInCell="1" allowOverlap="1" wp14:anchorId="7CB4ED5B" wp14:editId="4402B7EA">
                <wp:simplePos x="0" y="0"/>
                <wp:positionH relativeFrom="column">
                  <wp:posOffset>1120775</wp:posOffset>
                </wp:positionH>
                <wp:positionV relativeFrom="paragraph">
                  <wp:posOffset>120650</wp:posOffset>
                </wp:positionV>
                <wp:extent cx="933450" cy="855345"/>
                <wp:effectExtent l="0" t="0" r="3175" b="0"/>
                <wp:wrapNone/>
                <wp:docPr id="631" name="正方形/長方形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85534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BA6A4" id="正方形/長方形 631" o:spid="_x0000_s1026" style="position:absolute;left:0;text-align:left;margin-left:88.25pt;margin-top:9.5pt;width:73.5pt;height:67.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" fillcolor="#f90" stroked="f">
                <v:textbox inset="5.85pt,.7pt,5.85pt,.7pt"/>
              </v:rect>
            </w:pict>
          </mc:Fallback>
        </mc:AlternateContent>
      </w:r>
    </w:p>
    <w:p w14:paraId="70CD1C32"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noProof/>
          <w:sz w:val="22"/>
          <w:szCs w:val="22"/>
        </w:rPr>
        <mc:AlternateContent>
          <mc:Choice Requires="wps">
            <w:drawing>
              <wp:anchor distT="0" distB="0" distL="114300" distR="114300" simplePos="0" relativeHeight="251889664" behindDoc="0" locked="0" layoutInCell="1" allowOverlap="1" wp14:anchorId="37566F97" wp14:editId="0A03B6B2">
                <wp:simplePos x="0" y="0"/>
                <wp:positionH relativeFrom="column">
                  <wp:posOffset>1219200</wp:posOffset>
                </wp:positionH>
                <wp:positionV relativeFrom="paragraph">
                  <wp:posOffset>13970</wp:posOffset>
                </wp:positionV>
                <wp:extent cx="733425" cy="635635"/>
                <wp:effectExtent l="0" t="4445" r="0" b="7620"/>
                <wp:wrapNone/>
                <wp:docPr id="630" name="二等辺三角形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35635"/>
                        </a:xfrm>
                        <a:prstGeom prst="triangle">
                          <a:avLst>
                            <a:gd name="adj" fmla="val 50000"/>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4B3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30" o:spid="_x0000_s1026" type="#_x0000_t5" style="position:absolute;left:0;text-align:left;margin-left:96pt;margin-top:1.1pt;width:57.75pt;height:50.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" fillcolor="blue" stroked="f">
                <v:textbox inset="5.85pt,.7pt,5.85pt,.7pt"/>
              </v:shape>
            </w:pict>
          </mc:Fallback>
        </mc:AlternateContent>
      </w:r>
    </w:p>
    <w:p w14:paraId="07BF93AB"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明朝"/>
          <w:sz w:val="22"/>
          <w:szCs w:val="22"/>
        </w:rPr>
      </w:pPr>
    </w:p>
    <w:p w14:paraId="5B90B101"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明朝"/>
          <w:sz w:val="22"/>
          <w:szCs w:val="22"/>
        </w:rPr>
      </w:pPr>
    </w:p>
    <w:p w14:paraId="58E361CE" w14:textId="77777777" w:rsidR="00AB7D20" w:rsidRPr="00E61CCC" w:rsidRDefault="00AB7D20" w:rsidP="00AB7D20">
      <w:pPr>
        <w:tabs>
          <w:tab w:val="left" w:pos="210"/>
        </w:tabs>
        <w:autoSpaceDE w:val="0"/>
        <w:autoSpaceDN w:val="0"/>
        <w:adjustRightInd w:val="0"/>
        <w:spacing w:line="340" w:lineRule="exact"/>
        <w:rPr>
          <w:rFonts w:ascii="ＭＳ ゴシック" w:eastAsia="ＭＳ ゴシック" w:hAnsi="ＭＳ ゴシック" w:cs="ＭＳ明朝"/>
          <w:sz w:val="22"/>
          <w:szCs w:val="22"/>
        </w:rPr>
      </w:pPr>
    </w:p>
    <w:p w14:paraId="262C1200" w14:textId="77777777" w:rsidR="00AB7D20" w:rsidRPr="00E61CCC" w:rsidRDefault="00AB7D20" w:rsidP="00AB7D20">
      <w:pPr>
        <w:autoSpaceDE w:val="0"/>
        <w:autoSpaceDN w:val="0"/>
        <w:adjustRightInd w:val="0"/>
        <w:spacing w:line="340" w:lineRule="exact"/>
        <w:ind w:firstLineChars="200" w:firstLine="44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身分証明書</w:t>
      </w:r>
    </w:p>
    <w:p w14:paraId="03BB4EA3" w14:textId="77777777" w:rsidR="00AB7D20" w:rsidRPr="00E61CCC" w:rsidRDefault="00AB7D20" w:rsidP="00AB7D20">
      <w:pPr>
        <w:autoSpaceDE w:val="0"/>
        <w:autoSpaceDN w:val="0"/>
        <w:adjustRightInd w:val="0"/>
        <w:spacing w:line="340" w:lineRule="exact"/>
        <w:ind w:firstLineChars="400" w:firstLine="88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第一追加議定書第６６条３に規定される身分証明書</w:t>
      </w:r>
    </w:p>
    <w:p w14:paraId="43C48560" w14:textId="77777777" w:rsidR="00AB7D20" w:rsidRPr="00E61CCC" w:rsidRDefault="00AB7D20" w:rsidP="00AB7D20">
      <w:pPr>
        <w:autoSpaceDE w:val="0"/>
        <w:autoSpaceDN w:val="0"/>
        <w:adjustRightInd w:val="0"/>
        <w:spacing w:line="340" w:lineRule="exact"/>
        <w:ind w:firstLineChars="200" w:firstLine="44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③　識別対象</w:t>
      </w:r>
    </w:p>
    <w:p w14:paraId="653D9C9F" w14:textId="77777777" w:rsidR="00AB7D20" w:rsidRPr="00E61CCC" w:rsidRDefault="00AB7D20" w:rsidP="00AB7D20">
      <w:pPr>
        <w:autoSpaceDE w:val="0"/>
        <w:autoSpaceDN w:val="0"/>
        <w:adjustRightInd w:val="0"/>
        <w:spacing w:line="340" w:lineRule="exact"/>
        <w:ind w:leftChars="405" w:left="972"/>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国民保護措置に係る職務等行う者、国民保護措置に係る職務等のために使用される場所等</w:t>
      </w:r>
    </w:p>
    <w:p w14:paraId="07AE7D6C" w14:textId="77777777" w:rsidR="00AB7D20" w:rsidRPr="00E61CCC" w:rsidRDefault="00AB7D20" w:rsidP="00AB7D20">
      <w:pPr>
        <w:autoSpaceDE w:val="0"/>
        <w:autoSpaceDN w:val="0"/>
        <w:adjustRightInd w:val="0"/>
        <w:spacing w:line="340" w:lineRule="exact"/>
        <w:ind w:leftChars="405" w:left="972" w:firstLineChars="100" w:firstLine="220"/>
        <w:rPr>
          <w:rFonts w:ascii="ＭＳ ゴシック" w:eastAsia="ＭＳ ゴシック" w:hAnsi="ＭＳ ゴシック" w:cs="ＭＳ明朝"/>
          <w:sz w:val="22"/>
          <w:szCs w:val="22"/>
        </w:rPr>
      </w:pPr>
    </w:p>
    <w:p w14:paraId="4C0E3CCD"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（２）特殊標章等の交付及び管理</w:t>
      </w:r>
    </w:p>
    <w:p w14:paraId="6D010C87" w14:textId="74646E2C" w:rsidR="00AB7D20" w:rsidRPr="00E61CCC" w:rsidRDefault="00AB7D20" w:rsidP="00A7367E">
      <w:pPr>
        <w:autoSpaceDE w:val="0"/>
        <w:autoSpaceDN w:val="0"/>
        <w:adjustRightInd w:val="0"/>
        <w:spacing w:line="34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消防長は「赤十字標章等及び特殊標章等に係る事務の運用に関するガイドライン（平成17年８月２日閣副安危第３２１号内閣官房副長官補（安全保障・危機管理担当）付内閣参事官（事態法制企画担当）通知）」に基づき、具体的な交付要綱を作成した上で、それぞれ以下に示す職員等に対し、特殊標章等を交付及び使用させる。</w:t>
      </w:r>
    </w:p>
    <w:p w14:paraId="5C4A8DCE" w14:textId="77777777" w:rsidR="00AB7D20" w:rsidRPr="00E61CCC" w:rsidRDefault="00AB7D20" w:rsidP="00AB7D20">
      <w:pPr>
        <w:autoSpaceDE w:val="0"/>
        <w:autoSpaceDN w:val="0"/>
        <w:adjustRightInd w:val="0"/>
        <w:spacing w:line="340" w:lineRule="exact"/>
        <w:ind w:leftChars="200" w:left="48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①　町長</w:t>
      </w:r>
    </w:p>
    <w:p w14:paraId="332EEDEE" w14:textId="77777777" w:rsidR="00AB7D20" w:rsidRPr="00E61CCC" w:rsidRDefault="00AB7D20" w:rsidP="00AB7D20">
      <w:pPr>
        <w:autoSpaceDE w:val="0"/>
        <w:autoSpaceDN w:val="0"/>
        <w:adjustRightInd w:val="0"/>
        <w:spacing w:line="340" w:lineRule="exact"/>
        <w:ind w:leftChars="300" w:left="72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町の職員（消防長の所轄の消防職員を除く）で国民保護措置に係る職務を行うもの。</w:t>
      </w:r>
    </w:p>
    <w:p w14:paraId="2A6A91FD" w14:textId="77777777" w:rsidR="00AB7D20" w:rsidRPr="00E61CCC" w:rsidRDefault="00AB7D20" w:rsidP="00AB7D20">
      <w:pPr>
        <w:autoSpaceDE w:val="0"/>
        <w:autoSpaceDN w:val="0"/>
        <w:adjustRightInd w:val="0"/>
        <w:spacing w:line="340" w:lineRule="exact"/>
        <w:ind w:leftChars="300" w:left="7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・消防団長及び消防団員</w:t>
      </w:r>
    </w:p>
    <w:p w14:paraId="556F582C" w14:textId="77777777" w:rsidR="00AB7D20" w:rsidRPr="00E61CCC" w:rsidRDefault="00AB7D20" w:rsidP="00AB7D20">
      <w:pPr>
        <w:autoSpaceDE w:val="0"/>
        <w:autoSpaceDN w:val="0"/>
        <w:adjustRightInd w:val="0"/>
        <w:spacing w:line="340" w:lineRule="exact"/>
        <w:ind w:leftChars="300" w:left="7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・町長の委託により国民保護措置に係る業務を行う者</w:t>
      </w:r>
    </w:p>
    <w:p w14:paraId="459A277C" w14:textId="2BF62836" w:rsidR="00AB7D20" w:rsidRPr="00E61CCC" w:rsidRDefault="00AB7D20" w:rsidP="00A7367E">
      <w:pPr>
        <w:autoSpaceDE w:val="0"/>
        <w:autoSpaceDN w:val="0"/>
        <w:adjustRightInd w:val="0"/>
        <w:spacing w:line="340" w:lineRule="exact"/>
        <w:ind w:leftChars="300" w:left="7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・町長が実施する国民保護措置の実施に必要な援助について協力をする者</w:t>
      </w:r>
    </w:p>
    <w:p w14:paraId="45E9ACD8" w14:textId="77777777" w:rsidR="00AB7D20" w:rsidRPr="00E61CCC" w:rsidRDefault="00AB7D20" w:rsidP="00AB7D20">
      <w:pPr>
        <w:autoSpaceDE w:val="0"/>
        <w:autoSpaceDN w:val="0"/>
        <w:adjustRightInd w:val="0"/>
        <w:spacing w:line="340" w:lineRule="exact"/>
        <w:ind w:leftChars="200" w:left="48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②　消防長</w:t>
      </w:r>
    </w:p>
    <w:p w14:paraId="3098AA6B" w14:textId="77777777" w:rsidR="00AB7D20" w:rsidRPr="00E61CCC" w:rsidRDefault="00AB7D20" w:rsidP="00AB7D20">
      <w:pPr>
        <w:autoSpaceDE w:val="0"/>
        <w:autoSpaceDN w:val="0"/>
        <w:adjustRightInd w:val="0"/>
        <w:spacing w:line="340" w:lineRule="exact"/>
        <w:ind w:leftChars="300" w:left="7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・消防長の所轄の消防職員で国民保護措置に係る職務を行うもの</w:t>
      </w:r>
    </w:p>
    <w:p w14:paraId="6BCE9D71" w14:textId="77777777" w:rsidR="00AB7D20" w:rsidRPr="00E61CCC" w:rsidRDefault="00AB7D20" w:rsidP="00AB7D20">
      <w:pPr>
        <w:autoSpaceDE w:val="0"/>
        <w:autoSpaceDN w:val="0"/>
        <w:adjustRightInd w:val="0"/>
        <w:spacing w:line="340" w:lineRule="exact"/>
        <w:ind w:leftChars="300" w:left="7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・消防長の委託により国民保護措置に係る業務を行う者</w:t>
      </w:r>
    </w:p>
    <w:p w14:paraId="707AD855" w14:textId="77777777" w:rsidR="00AB7D20" w:rsidRPr="00E61CCC" w:rsidRDefault="00AB7D20" w:rsidP="00AB7D20">
      <w:pPr>
        <w:autoSpaceDE w:val="0"/>
        <w:autoSpaceDN w:val="0"/>
        <w:adjustRightInd w:val="0"/>
        <w:spacing w:line="340" w:lineRule="exact"/>
        <w:ind w:leftChars="300" w:left="7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・消防長が実施する国民保護措置の実施に必要な援助について協力をする者</w:t>
      </w:r>
    </w:p>
    <w:p w14:paraId="33CA1E74" w14:textId="77777777" w:rsidR="00AB7D20" w:rsidRPr="00E61CCC" w:rsidRDefault="00AB7D20" w:rsidP="00AB7D20">
      <w:pPr>
        <w:autoSpaceDE w:val="0"/>
        <w:autoSpaceDN w:val="0"/>
        <w:adjustRightInd w:val="0"/>
        <w:spacing w:line="340" w:lineRule="exact"/>
        <w:ind w:leftChars="300" w:left="720"/>
        <w:outlineLvl w:val="0"/>
        <w:rPr>
          <w:rFonts w:ascii="ＭＳ ゴシック" w:eastAsia="ＭＳ ゴシック" w:hAnsi="ＭＳ ゴシック" w:cs="ＭＳ明朝"/>
          <w:sz w:val="22"/>
          <w:szCs w:val="22"/>
        </w:rPr>
      </w:pPr>
    </w:p>
    <w:p w14:paraId="6BFF1F6E"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（３）特殊標章等に係る普及啓発</w:t>
      </w:r>
    </w:p>
    <w:p w14:paraId="3565B041" w14:textId="77777777" w:rsidR="00AB7D20" w:rsidRPr="00E61CCC" w:rsidRDefault="00AB7D20" w:rsidP="00987FB8">
      <w:pPr>
        <w:autoSpaceDE w:val="0"/>
        <w:autoSpaceDN w:val="0"/>
        <w:adjustRightInd w:val="0"/>
        <w:spacing w:line="340" w:lineRule="exact"/>
        <w:ind w:leftChars="200" w:left="480" w:firstLineChars="100" w:firstLine="220"/>
        <w:outlineLvl w:val="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町は、国、県及びその他関係機関と協力しつつ、特殊標章等及び赤十字標章等の意義及びその使用に当たっての濫用防止について、教育や学習の場などの様々な機会を通じて啓発に努める。</w:t>
      </w:r>
    </w:p>
    <w:p w14:paraId="192779AB" w14:textId="77777777" w:rsidR="00AB7D20" w:rsidRPr="00E61CCC" w:rsidRDefault="00AB7D20" w:rsidP="00AB7D20">
      <w:pPr>
        <w:autoSpaceDE w:val="0"/>
        <w:autoSpaceDN w:val="0"/>
        <w:adjustRightInd w:val="0"/>
        <w:spacing w:line="340" w:lineRule="exact"/>
        <w:ind w:leftChars="100" w:left="240" w:firstLineChars="1750" w:firstLine="3850"/>
        <w:outlineLvl w:val="0"/>
        <w:rPr>
          <w:rFonts w:ascii="ＭＳ ゴシック" w:eastAsia="ＭＳ ゴシック" w:hAnsi="ＭＳ ゴシック" w:cs="ＭＳゴシック"/>
          <w:b/>
          <w:sz w:val="22"/>
          <w:szCs w:val="22"/>
        </w:rPr>
      </w:pPr>
      <w:r w:rsidRPr="00E61CCC">
        <w:rPr>
          <w:rFonts w:ascii="ＭＳ ゴシック" w:eastAsia="ＭＳ ゴシック" w:hAnsi="ＭＳ ゴシック" w:cs="ＭＳ明朝"/>
          <w:sz w:val="22"/>
          <w:szCs w:val="22"/>
        </w:rPr>
        <w:br w:type="page"/>
      </w:r>
      <w:r w:rsidRPr="00E61CCC">
        <w:rPr>
          <w:rFonts w:ascii="ＭＳ ゴシック" w:eastAsia="ＭＳ ゴシック" w:hAnsi="ＭＳ ゴシック" w:cs="ＭＳゴシック" w:hint="eastAsia"/>
          <w:b/>
          <w:sz w:val="22"/>
          <w:szCs w:val="22"/>
        </w:rPr>
        <w:lastRenderedPageBreak/>
        <w:t>第４編　復旧等</w:t>
      </w:r>
    </w:p>
    <w:p w14:paraId="1A73569C" w14:textId="77777777" w:rsidR="00AB7D20" w:rsidRPr="00E61CCC" w:rsidRDefault="00AB7D20" w:rsidP="00AB7D20">
      <w:pPr>
        <w:autoSpaceDE w:val="0"/>
        <w:autoSpaceDN w:val="0"/>
        <w:adjustRightInd w:val="0"/>
        <w:spacing w:line="340" w:lineRule="exact"/>
        <w:ind w:leftChars="100" w:left="240" w:firstLineChars="1750" w:firstLine="3865"/>
        <w:outlineLvl w:val="0"/>
        <w:rPr>
          <w:rFonts w:ascii="ＭＳ ゴシック" w:eastAsia="ＭＳ ゴシック" w:hAnsi="ＭＳ ゴシック" w:cs="ＭＳゴシック"/>
          <w:b/>
          <w:sz w:val="22"/>
          <w:szCs w:val="22"/>
        </w:rPr>
      </w:pPr>
    </w:p>
    <w:p w14:paraId="55CE6F12"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b/>
          <w:sz w:val="22"/>
          <w:szCs w:val="22"/>
        </w:rPr>
        <w:t>第１章　応急の復旧</w:t>
      </w:r>
    </w:p>
    <w:p w14:paraId="6B87DB8E" w14:textId="77777777" w:rsidR="00AB7D20" w:rsidRPr="00E61CCC" w:rsidRDefault="00AB7D20" w:rsidP="00AB7D20">
      <w:pPr>
        <w:autoSpaceDE w:val="0"/>
        <w:autoSpaceDN w:val="0"/>
        <w:adjustRightInd w:val="0"/>
        <w:spacing w:line="360" w:lineRule="exact"/>
        <w:ind w:leftChars="200" w:left="480" w:rightChars="274" w:right="658"/>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武力攻撃災害による被害に対する応急の復旧について定める。</w:t>
      </w:r>
    </w:p>
    <w:p w14:paraId="55FEC481"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 xml:space="preserve">　</w:t>
      </w:r>
    </w:p>
    <w:p w14:paraId="29C574B0"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基本的考え方</w:t>
      </w:r>
    </w:p>
    <w:p w14:paraId="171A4607"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（１）町が管理する施設及び設備の緊急点検等</w:t>
      </w:r>
      <w:r w:rsidRPr="00E61CCC">
        <w:rPr>
          <w:rFonts w:ascii="ＭＳ ゴシック" w:eastAsia="ＭＳ ゴシック" w:hAnsi="ＭＳ ゴシック" w:cs="ＭＳ明朝"/>
          <w:sz w:val="22"/>
          <w:szCs w:val="22"/>
        </w:rPr>
        <w:t xml:space="preserve"> </w:t>
      </w:r>
    </w:p>
    <w:p w14:paraId="65FD35F6" w14:textId="137304F9" w:rsidR="00AB7D20" w:rsidRPr="00E61CCC" w:rsidRDefault="00AB7D20"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災害が発生した場合には、安全の確保をした上でその管理する施設及び設備の被害状況について緊急点検を実施するとともに、被害の拡大防止及び被災者の生活確保を最優先に応急の復旧を行う。</w:t>
      </w:r>
    </w:p>
    <w:p w14:paraId="3E9291DC" w14:textId="77777777" w:rsidR="00A7367E" w:rsidRPr="00E61CCC" w:rsidRDefault="00A7367E" w:rsidP="00AB7D20">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p>
    <w:p w14:paraId="3E0BF9C8" w14:textId="77777777" w:rsidR="00AB7D20" w:rsidRPr="00925453"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（２）通信機器の応急の</w:t>
      </w:r>
      <w:r w:rsidRPr="00925453">
        <w:rPr>
          <w:rFonts w:ascii="ＭＳ ゴシック" w:eastAsia="ＭＳ ゴシック" w:hAnsi="ＭＳ ゴシック" w:cs="ＭＳ明朝" w:hint="eastAsia"/>
          <w:sz w:val="22"/>
          <w:szCs w:val="22"/>
        </w:rPr>
        <w:t>復旧</w:t>
      </w:r>
    </w:p>
    <w:p w14:paraId="6C7A3835" w14:textId="77777777" w:rsidR="00AB7D20" w:rsidRPr="00925453" w:rsidRDefault="00AB7D20" w:rsidP="00AB7D20">
      <w:pPr>
        <w:autoSpaceDE w:val="0"/>
        <w:autoSpaceDN w:val="0"/>
        <w:adjustRightInd w:val="0"/>
        <w:spacing w:line="340" w:lineRule="exact"/>
        <w:ind w:leftChars="210" w:left="504" w:firstLineChars="100" w:firstLine="22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町は、武力攻撃災害の発生により、防災行政無線等関係機関との通信機器に被害が発生した場合には、予備機への切替等を行うとともに、保守要員により速やかな復旧措置を講ずる。</w:t>
      </w:r>
    </w:p>
    <w:p w14:paraId="27CB3F31" w14:textId="71F13B2B" w:rsidR="00AB7D20" w:rsidRPr="00925453" w:rsidRDefault="00AB7D20" w:rsidP="00AB7D20">
      <w:pPr>
        <w:autoSpaceDE w:val="0"/>
        <w:autoSpaceDN w:val="0"/>
        <w:adjustRightInd w:val="0"/>
        <w:spacing w:line="340" w:lineRule="exact"/>
        <w:ind w:leftChars="210" w:left="504" w:firstLineChars="100" w:firstLine="22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また、復旧措置を講じてもなお障</w:t>
      </w:r>
      <w:r w:rsidRPr="00925453">
        <w:rPr>
          <w:rFonts w:ascii="ＭＳ ゴシック" w:eastAsia="ＭＳ ゴシック" w:hAnsi="ＭＳ ゴシック" w:cs="ＭＳ明朝" w:hint="eastAsia"/>
          <w:sz w:val="22"/>
          <w:szCs w:val="22"/>
          <w:rPrChange w:id="10" w:author="大竹 尚 [2]" w:date="2025-04-17T11:29:00Z" w16du:dateUtc="2025-04-17T02:29:00Z">
            <w:rPr>
              <w:rFonts w:ascii="ＭＳ ゴシック" w:eastAsia="ＭＳ ゴシック" w:hAnsi="ＭＳ ゴシック" w:cs="ＭＳ明朝" w:hint="eastAsia"/>
              <w:color w:val="FF0000"/>
              <w:sz w:val="22"/>
              <w:szCs w:val="22"/>
            </w:rPr>
          </w:rPrChange>
        </w:rPr>
        <w:t>害</w:t>
      </w:r>
      <w:r w:rsidRPr="00925453">
        <w:rPr>
          <w:rFonts w:ascii="ＭＳ ゴシック" w:eastAsia="ＭＳ ゴシック" w:hAnsi="ＭＳ ゴシック" w:cs="ＭＳ明朝" w:hint="eastAsia"/>
          <w:sz w:val="22"/>
          <w:szCs w:val="22"/>
        </w:rPr>
        <w:t>がある場合は、他の通信手段により関係機関との連絡を行うものとし、県を通じて東海総合通信局にその状況を連絡する。</w:t>
      </w:r>
    </w:p>
    <w:p w14:paraId="4E77D92E" w14:textId="77777777" w:rsidR="008D4B3D" w:rsidRPr="00925453" w:rsidRDefault="008D4B3D" w:rsidP="00AB7D20">
      <w:pPr>
        <w:autoSpaceDE w:val="0"/>
        <w:autoSpaceDN w:val="0"/>
        <w:adjustRightInd w:val="0"/>
        <w:spacing w:line="340" w:lineRule="exact"/>
        <w:ind w:leftChars="210" w:left="504" w:firstLineChars="100" w:firstLine="220"/>
        <w:rPr>
          <w:rFonts w:ascii="ＭＳ ゴシック" w:eastAsia="ＭＳ ゴシック" w:hAnsi="ＭＳ ゴシック" w:cs="ＭＳ明朝"/>
          <w:sz w:val="22"/>
          <w:szCs w:val="22"/>
        </w:rPr>
      </w:pPr>
    </w:p>
    <w:p w14:paraId="3B44110B" w14:textId="77777777" w:rsidR="00AB7D20" w:rsidRPr="00E61CCC" w:rsidRDefault="00AB7D20" w:rsidP="00AB7D20">
      <w:pPr>
        <w:autoSpaceDE w:val="0"/>
        <w:autoSpaceDN w:val="0"/>
        <w:adjustRightInd w:val="0"/>
        <w:spacing w:line="340" w:lineRule="exact"/>
        <w:ind w:leftChars="50" w:left="120"/>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（３）県に対する支援要請</w:t>
      </w:r>
    </w:p>
    <w:p w14:paraId="3D4EAF75" w14:textId="77777777" w:rsidR="00AB7D20" w:rsidRPr="00E61CCC" w:rsidRDefault="00AB7D20" w:rsidP="00AB7D20">
      <w:pPr>
        <w:autoSpaceDE w:val="0"/>
        <w:autoSpaceDN w:val="0"/>
        <w:adjustRightInd w:val="0"/>
        <w:spacing w:line="340" w:lineRule="exact"/>
        <w:ind w:leftChars="255" w:left="612" w:firstLineChars="95" w:firstLine="209"/>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町は、応急の復旧のための措置を講ずるに当たり必要があると認める場合には、県に対し、それぞれ必要な人員や資機材の提供、技術的助言その他必要な措置に関し、支援を求める。</w:t>
      </w:r>
    </w:p>
    <w:p w14:paraId="0EADFAE4"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明朝"/>
          <w:sz w:val="22"/>
          <w:szCs w:val="22"/>
        </w:rPr>
      </w:pPr>
    </w:p>
    <w:p w14:paraId="437EB912"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２　公共的施設の応急の復旧</w:t>
      </w:r>
    </w:p>
    <w:p w14:paraId="6F8EC2E0" w14:textId="77777777" w:rsidR="00AB7D20" w:rsidRPr="00925453" w:rsidRDefault="00AB7D20" w:rsidP="00AB7D20">
      <w:pPr>
        <w:autoSpaceDE w:val="0"/>
        <w:autoSpaceDN w:val="0"/>
        <w:adjustRightInd w:val="0"/>
        <w:spacing w:line="340" w:lineRule="exact"/>
        <w:ind w:leftChars="26" w:left="502" w:hangingChars="200" w:hanging="4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（１）町は、武力攻撃災害が発生した場合には、町が管理するライフライン施設について、速やかに被害の状況を把握するとともに、被害の状況に応じて、</w:t>
      </w:r>
      <w:r w:rsidRPr="00925453">
        <w:rPr>
          <w:rFonts w:ascii="ＭＳ ゴシック" w:eastAsia="ＭＳ ゴシック" w:hAnsi="ＭＳ ゴシック" w:cs="ＭＳ明朝" w:hint="eastAsia"/>
          <w:sz w:val="22"/>
          <w:szCs w:val="22"/>
        </w:rPr>
        <w:t>応急の復旧のための措置を講ずる。</w:t>
      </w:r>
    </w:p>
    <w:p w14:paraId="52D6F553" w14:textId="77777777" w:rsidR="00AB7D20" w:rsidRPr="00925453" w:rsidRDefault="00AB7D20" w:rsidP="00AB7D20">
      <w:pPr>
        <w:autoSpaceDE w:val="0"/>
        <w:autoSpaceDN w:val="0"/>
        <w:adjustRightInd w:val="0"/>
        <w:spacing w:line="340" w:lineRule="exact"/>
        <w:ind w:leftChars="18" w:left="43"/>
        <w:rPr>
          <w:rFonts w:ascii="ＭＳ ゴシック" w:eastAsia="ＭＳ ゴシック" w:hAnsi="ＭＳ ゴシック" w:cs="ＭＳ明朝"/>
          <w:sz w:val="22"/>
          <w:szCs w:val="22"/>
        </w:rPr>
      </w:pPr>
    </w:p>
    <w:p w14:paraId="1B8E4500" w14:textId="7366DFD0" w:rsidR="00AB7D20" w:rsidRPr="00925453" w:rsidRDefault="00AB7D20" w:rsidP="00AB7D20">
      <w:pPr>
        <w:autoSpaceDE w:val="0"/>
        <w:autoSpaceDN w:val="0"/>
        <w:adjustRightInd w:val="0"/>
        <w:spacing w:line="340" w:lineRule="exact"/>
        <w:ind w:leftChars="18" w:left="483" w:hangingChars="200" w:hanging="440"/>
        <w:rPr>
          <w:rFonts w:ascii="ＭＳ ゴシック" w:eastAsia="ＭＳ ゴシック" w:hAnsi="ＭＳ ゴシック" w:cs="ＭＳ明朝"/>
          <w:sz w:val="22"/>
          <w:szCs w:val="22"/>
        </w:rPr>
      </w:pPr>
      <w:r w:rsidRPr="00925453">
        <w:rPr>
          <w:rFonts w:ascii="ＭＳ ゴシック" w:eastAsia="ＭＳ ゴシック" w:hAnsi="ＭＳ ゴシック" w:cs="ＭＳ明朝" w:hint="eastAsia"/>
          <w:sz w:val="22"/>
          <w:szCs w:val="22"/>
        </w:rPr>
        <w:t>（２）町は、武力攻撃災害が発生した場合には、その管理する道路、鉄道施設等について、速やかに被害の状況を把握し、その状況を県に報告するとともに、被害の状況に応じて、障</w:t>
      </w:r>
      <w:r w:rsidR="00296E3E" w:rsidRPr="00925453">
        <w:rPr>
          <w:rFonts w:ascii="ＭＳ ゴシック" w:eastAsia="ＭＳ ゴシック" w:hAnsi="ＭＳ ゴシック" w:cs="ＭＳ明朝" w:hint="eastAsia"/>
          <w:sz w:val="22"/>
          <w:szCs w:val="22"/>
          <w:rPrChange w:id="11" w:author="大竹 尚 [2]" w:date="2025-04-17T11:28:00Z" w16du:dateUtc="2025-04-17T02:28:00Z">
            <w:rPr>
              <w:rFonts w:ascii="ＭＳ ゴシック" w:eastAsia="ＭＳ ゴシック" w:hAnsi="ＭＳ ゴシック" w:cs="ＭＳ明朝" w:hint="eastAsia"/>
              <w:color w:val="FF0000"/>
              <w:sz w:val="22"/>
              <w:szCs w:val="22"/>
            </w:rPr>
          </w:rPrChange>
        </w:rPr>
        <w:t>害</w:t>
      </w:r>
      <w:r w:rsidRPr="00925453">
        <w:rPr>
          <w:rFonts w:ascii="ＭＳ ゴシック" w:eastAsia="ＭＳ ゴシック" w:hAnsi="ＭＳ ゴシック" w:cs="ＭＳ明朝" w:hint="eastAsia"/>
          <w:sz w:val="22"/>
          <w:szCs w:val="22"/>
        </w:rPr>
        <w:t>物の除去その他避難住民の運送等の輸送の確保に必要な応急の復旧のための措置を講ずる。</w:t>
      </w:r>
    </w:p>
    <w:p w14:paraId="3BF9CE4B" w14:textId="77777777" w:rsidR="00AB7D20" w:rsidRPr="00925453" w:rsidRDefault="00AB7D20" w:rsidP="00AB7D20">
      <w:pPr>
        <w:autoSpaceDE w:val="0"/>
        <w:autoSpaceDN w:val="0"/>
        <w:adjustRightInd w:val="0"/>
        <w:spacing w:line="340" w:lineRule="exact"/>
        <w:ind w:leftChars="100" w:left="900" w:hangingChars="300" w:hanging="660"/>
        <w:rPr>
          <w:rFonts w:ascii="ＭＳ ゴシック" w:eastAsia="ＭＳ ゴシック" w:hAnsi="ＭＳ ゴシック" w:cs="ＭＳ明朝"/>
          <w:sz w:val="22"/>
          <w:szCs w:val="22"/>
        </w:rPr>
      </w:pPr>
    </w:p>
    <w:p w14:paraId="796BDD0C"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sz w:val="22"/>
          <w:szCs w:val="22"/>
        </w:rPr>
      </w:pPr>
    </w:p>
    <w:p w14:paraId="3A0C1257"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b/>
          <w:sz w:val="22"/>
          <w:szCs w:val="22"/>
        </w:rPr>
        <w:t>第２章　武力攻撃災害の復旧</w:t>
      </w:r>
    </w:p>
    <w:p w14:paraId="7C286C8B" w14:textId="77777777" w:rsidR="00AB7D20" w:rsidRPr="00E61CCC" w:rsidRDefault="00AB7D20" w:rsidP="00AB7D20">
      <w:pPr>
        <w:autoSpaceDE w:val="0"/>
        <w:autoSpaceDN w:val="0"/>
        <w:adjustRightInd w:val="0"/>
        <w:spacing w:line="360" w:lineRule="exact"/>
        <w:ind w:leftChars="200" w:left="480" w:rightChars="274" w:right="658"/>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町が管理する施設及び設備の復旧について定める。</w:t>
      </w:r>
    </w:p>
    <w:p w14:paraId="35D901A4" w14:textId="77777777" w:rsidR="00AB7D20" w:rsidRPr="00E61CCC" w:rsidRDefault="00AB7D20" w:rsidP="00AB7D20">
      <w:pPr>
        <w:autoSpaceDE w:val="0"/>
        <w:autoSpaceDN w:val="0"/>
        <w:adjustRightInd w:val="0"/>
        <w:spacing w:line="360" w:lineRule="exact"/>
        <w:ind w:leftChars="200" w:left="480" w:rightChars="274" w:right="658"/>
        <w:rPr>
          <w:rFonts w:ascii="ＭＳ ゴシック" w:eastAsia="ＭＳ ゴシック" w:hAnsi="ＭＳ ゴシック" w:cs="ＭＳ明朝"/>
          <w:sz w:val="22"/>
          <w:szCs w:val="22"/>
        </w:rPr>
      </w:pPr>
    </w:p>
    <w:p w14:paraId="6120AED8"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国における所要の法制の整備等</w:t>
      </w:r>
    </w:p>
    <w:p w14:paraId="65A1421F" w14:textId="1257ADB2" w:rsidR="00AB7D20" w:rsidRPr="00E61CCC" w:rsidRDefault="00AB7D20" w:rsidP="00A7367E">
      <w:pPr>
        <w:autoSpaceDE w:val="0"/>
        <w:autoSpaceDN w:val="0"/>
        <w:adjustRightInd w:val="0"/>
        <w:spacing w:line="340" w:lineRule="exact"/>
        <w:ind w:leftChars="100" w:left="24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武力攻撃災害が発生したときは、国において財政上の措置その他本格的な復旧に向けた所要の法制が整備されるとともに、特に、大規模な武力攻撃災害が発生したときは、本格的な復旧</w:t>
      </w:r>
      <w:r w:rsidRPr="00E61CCC">
        <w:rPr>
          <w:rFonts w:ascii="ＭＳ ゴシック" w:eastAsia="ＭＳ ゴシック" w:hAnsi="ＭＳ ゴシック" w:cs="ＭＳ明朝" w:hint="eastAsia"/>
          <w:sz w:val="22"/>
          <w:szCs w:val="22"/>
        </w:rPr>
        <w:lastRenderedPageBreak/>
        <w:t>に向けての国全体としての方向性について速やかに検討することとされており、町は、武力攻撃災害の復旧について、国が示す方針に従って県と連携して実施する。</w:t>
      </w:r>
    </w:p>
    <w:p w14:paraId="48AF4EF2" w14:textId="77777777" w:rsidR="008D4B3D" w:rsidRPr="00E61CCC" w:rsidRDefault="008D4B3D" w:rsidP="00A7367E">
      <w:pPr>
        <w:autoSpaceDE w:val="0"/>
        <w:autoSpaceDN w:val="0"/>
        <w:adjustRightInd w:val="0"/>
        <w:spacing w:line="340" w:lineRule="exact"/>
        <w:ind w:leftChars="100" w:left="240" w:firstLineChars="100" w:firstLine="220"/>
        <w:rPr>
          <w:rFonts w:ascii="ＭＳ ゴシック" w:eastAsia="ＭＳ ゴシック" w:hAnsi="ＭＳ ゴシック" w:cs="ＭＳ明朝"/>
          <w:sz w:val="22"/>
          <w:szCs w:val="22"/>
        </w:rPr>
      </w:pPr>
    </w:p>
    <w:p w14:paraId="76727D12"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 xml:space="preserve">２　</w:t>
      </w:r>
      <w:r w:rsidRPr="00E61CCC">
        <w:rPr>
          <w:rFonts w:ascii="ＭＳ ゴシック" w:eastAsia="ＭＳ ゴシック" w:hAnsi="ＭＳ ゴシック" w:cs="ＭＳ明朝" w:hint="eastAsia"/>
          <w:sz w:val="22"/>
          <w:szCs w:val="22"/>
        </w:rPr>
        <w:t>町</w:t>
      </w:r>
      <w:r w:rsidRPr="00E61CCC">
        <w:rPr>
          <w:rFonts w:ascii="ＭＳ ゴシック" w:eastAsia="ＭＳ ゴシック" w:hAnsi="ＭＳ ゴシック" w:cs="ＭＳゴシック" w:hint="eastAsia"/>
          <w:sz w:val="22"/>
          <w:szCs w:val="22"/>
        </w:rPr>
        <w:t>が管理する施設及び設備の復旧</w:t>
      </w:r>
    </w:p>
    <w:p w14:paraId="21350544" w14:textId="77777777" w:rsidR="00AB7D20" w:rsidRPr="00E61CCC" w:rsidRDefault="00AB7D20" w:rsidP="00AB7D20">
      <w:pPr>
        <w:autoSpaceDE w:val="0"/>
        <w:autoSpaceDN w:val="0"/>
        <w:adjustRightInd w:val="0"/>
        <w:spacing w:line="340" w:lineRule="exact"/>
        <w:ind w:leftChars="105" w:left="252"/>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 xml:space="preserve">　所要の法が国により整備され、町は、武力攻撃災害により町の管理する施設及び設備が被災した場合は、被災の状況、周辺地域の状況等を勘案しつつ迅速な復旧を行う。また、必要があると判断するときは、地域の実情等を勘案し、県と連携して当面の復旧の方向を定める。</w:t>
      </w:r>
    </w:p>
    <w:p w14:paraId="0A17C092"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ゴシック"/>
          <w:sz w:val="22"/>
          <w:szCs w:val="22"/>
        </w:rPr>
      </w:pPr>
    </w:p>
    <w:p w14:paraId="4C4363BA"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ゴシック"/>
          <w:sz w:val="22"/>
          <w:szCs w:val="22"/>
        </w:rPr>
      </w:pPr>
    </w:p>
    <w:p w14:paraId="5055A35F"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b/>
          <w:sz w:val="22"/>
          <w:szCs w:val="22"/>
        </w:rPr>
        <w:t>第３章　損失の補償等</w:t>
      </w:r>
    </w:p>
    <w:p w14:paraId="00695453" w14:textId="77777777" w:rsidR="00AB7D20" w:rsidRPr="00E61CCC" w:rsidRDefault="00AB7D20" w:rsidP="00AB7D20">
      <w:pPr>
        <w:autoSpaceDE w:val="0"/>
        <w:autoSpaceDN w:val="0"/>
        <w:adjustRightInd w:val="0"/>
        <w:spacing w:line="360" w:lineRule="exact"/>
        <w:ind w:leftChars="200" w:left="480" w:rightChars="274" w:right="658"/>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国民保護措置に伴う損失補償、実費弁償、損害補償及び損失補てんについて定める。</w:t>
      </w:r>
    </w:p>
    <w:p w14:paraId="63D49B57"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ゴシック"/>
          <w:sz w:val="22"/>
          <w:szCs w:val="22"/>
        </w:rPr>
      </w:pPr>
    </w:p>
    <w:p w14:paraId="6E58325E"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国民保護措置に要した費用の支弁、国への負担金の請求</w:t>
      </w:r>
    </w:p>
    <w:p w14:paraId="48913F9A"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（１）国に対する負担金の請求方法</w:t>
      </w:r>
    </w:p>
    <w:p w14:paraId="0741CFBD" w14:textId="77777777" w:rsidR="00AB7D20" w:rsidRPr="00E61CCC" w:rsidRDefault="00AB7D20" w:rsidP="002B071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町は、国民保護の実施に要した費用で町が支弁したものについては、国民保護法により原則</w:t>
      </w:r>
      <w:r w:rsidR="002B071B" w:rsidRPr="00E61CCC">
        <w:rPr>
          <w:rFonts w:ascii="ＭＳ ゴシック" w:eastAsia="ＭＳ ゴシック" w:hAnsi="ＭＳ ゴシック" w:cs="ＭＳ明朝" w:hint="eastAsia"/>
          <w:sz w:val="22"/>
          <w:szCs w:val="22"/>
        </w:rPr>
        <w:t>として国が負担することとされていることから、別途国が定めるところにより、国に対して負担金</w:t>
      </w:r>
      <w:r w:rsidRPr="00E61CCC">
        <w:rPr>
          <w:rFonts w:ascii="ＭＳ ゴシック" w:eastAsia="ＭＳ ゴシック" w:hAnsi="ＭＳ ゴシック" w:cs="ＭＳ明朝" w:hint="eastAsia"/>
          <w:sz w:val="22"/>
          <w:szCs w:val="22"/>
        </w:rPr>
        <w:t>の請求を行う。</w:t>
      </w:r>
    </w:p>
    <w:p w14:paraId="02CB4282" w14:textId="77777777" w:rsidR="00AB7D20" w:rsidRPr="00E61CCC" w:rsidRDefault="00AB7D20" w:rsidP="00AB7D20">
      <w:pPr>
        <w:autoSpaceDE w:val="0"/>
        <w:autoSpaceDN w:val="0"/>
        <w:adjustRightInd w:val="0"/>
        <w:spacing w:line="340" w:lineRule="exact"/>
        <w:ind w:leftChars="304" w:left="730" w:firstLineChars="95" w:firstLine="209"/>
        <w:rPr>
          <w:rFonts w:ascii="ＭＳ ゴシック" w:eastAsia="ＭＳ ゴシック" w:hAnsi="ＭＳ ゴシック" w:cs="ＭＳ明朝"/>
          <w:sz w:val="22"/>
          <w:szCs w:val="22"/>
        </w:rPr>
      </w:pPr>
    </w:p>
    <w:p w14:paraId="4AC31538"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TimesNewRomanPSMT"/>
          <w:sz w:val="22"/>
          <w:szCs w:val="22"/>
        </w:rPr>
      </w:pPr>
      <w:r w:rsidRPr="00E61CCC">
        <w:rPr>
          <w:rFonts w:ascii="ＭＳ ゴシック" w:eastAsia="ＭＳ ゴシック" w:hAnsi="ＭＳ ゴシック" w:cs="ＭＳ明朝" w:hint="eastAsia"/>
          <w:sz w:val="22"/>
          <w:szCs w:val="22"/>
        </w:rPr>
        <w:t>（２）関係書類の保管</w:t>
      </w:r>
    </w:p>
    <w:p w14:paraId="3911F4B1" w14:textId="77777777" w:rsidR="00AB7D20" w:rsidRPr="00E61CCC" w:rsidRDefault="00AB7D20" w:rsidP="002B071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町は、武力攻撃事態等</w:t>
      </w:r>
      <w:r w:rsidR="00F11307" w:rsidRPr="00E61CCC">
        <w:rPr>
          <w:rFonts w:ascii="ＭＳ ゴシック" w:eastAsia="ＭＳ ゴシック" w:hAnsi="ＭＳ ゴシック" w:cs="ＭＳ明朝" w:hint="eastAsia"/>
          <w:sz w:val="22"/>
          <w:szCs w:val="22"/>
        </w:rPr>
        <w:t>に</w:t>
      </w:r>
      <w:r w:rsidRPr="00E61CCC">
        <w:rPr>
          <w:rFonts w:ascii="ＭＳ ゴシック" w:eastAsia="ＭＳ ゴシック" w:hAnsi="ＭＳ ゴシック" w:cs="ＭＳ明朝" w:hint="eastAsia"/>
          <w:sz w:val="22"/>
          <w:szCs w:val="22"/>
        </w:rPr>
        <w:t>おいて、国民保護措置の実施に要する費用の支出にあたっては、その支出額を証明する書類等を保管する。</w:t>
      </w:r>
    </w:p>
    <w:p w14:paraId="00E4F1A3" w14:textId="77777777" w:rsidR="00AB7D20" w:rsidRPr="00E61CCC" w:rsidRDefault="00AB7D20" w:rsidP="00AB7D20">
      <w:pPr>
        <w:autoSpaceDE w:val="0"/>
        <w:autoSpaceDN w:val="0"/>
        <w:adjustRightInd w:val="0"/>
        <w:spacing w:line="340" w:lineRule="exact"/>
        <w:ind w:leftChars="52" w:left="785" w:hangingChars="300" w:hanging="660"/>
        <w:rPr>
          <w:rFonts w:ascii="ＭＳ ゴシック" w:eastAsia="ＭＳ ゴシック" w:hAnsi="ＭＳ ゴシック" w:cs="ＭＳ明朝"/>
          <w:sz w:val="22"/>
          <w:szCs w:val="22"/>
        </w:rPr>
      </w:pPr>
    </w:p>
    <w:p w14:paraId="6A16AAB1"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２　損失補償及び損害補償</w:t>
      </w:r>
    </w:p>
    <w:p w14:paraId="029F3627" w14:textId="77777777" w:rsidR="00AB7D20" w:rsidRPr="00E61CCC" w:rsidRDefault="00AB7D20" w:rsidP="00AB7D20">
      <w:pPr>
        <w:autoSpaceDE w:val="0"/>
        <w:autoSpaceDN w:val="0"/>
        <w:adjustRightInd w:val="0"/>
        <w:spacing w:line="340" w:lineRule="exact"/>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（１）損失補償</w:t>
      </w:r>
    </w:p>
    <w:p w14:paraId="30ED19AF" w14:textId="77777777" w:rsidR="00AB7D20" w:rsidRPr="00E61CCC" w:rsidRDefault="00AB7D20" w:rsidP="002B071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町は、国民保護法に基づく土地等の一時使用等の行政処分を行った結果、通常生ずべき損失については、国民保護法施行令に定める手続き等に従い、補償を行う。</w:t>
      </w:r>
    </w:p>
    <w:p w14:paraId="12FF2C2A" w14:textId="77777777" w:rsidR="00AB7D20" w:rsidRPr="00E61CCC" w:rsidRDefault="00AB7D20" w:rsidP="00AB7D20">
      <w:pPr>
        <w:autoSpaceDE w:val="0"/>
        <w:autoSpaceDN w:val="0"/>
        <w:adjustRightInd w:val="0"/>
        <w:spacing w:line="340" w:lineRule="exact"/>
        <w:ind w:leftChars="14" w:left="584" w:hangingChars="250" w:hanging="550"/>
        <w:rPr>
          <w:rFonts w:ascii="ＭＳ ゴシック" w:eastAsia="ＭＳ ゴシック" w:hAnsi="ＭＳ ゴシック" w:cs="ＭＳ明朝"/>
          <w:sz w:val="22"/>
          <w:szCs w:val="22"/>
        </w:rPr>
      </w:pPr>
    </w:p>
    <w:p w14:paraId="624E0CB7" w14:textId="77777777" w:rsidR="00AB7D20" w:rsidRPr="00E61CCC" w:rsidRDefault="00AB7D20" w:rsidP="00AB7D20">
      <w:pPr>
        <w:autoSpaceDE w:val="0"/>
        <w:autoSpaceDN w:val="0"/>
        <w:adjustRightInd w:val="0"/>
        <w:spacing w:line="340" w:lineRule="exact"/>
        <w:ind w:leftChars="14" w:left="584" w:hangingChars="250" w:hanging="55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（２）損害補償</w:t>
      </w:r>
    </w:p>
    <w:p w14:paraId="674AB0EE" w14:textId="77777777" w:rsidR="00AB7D20" w:rsidRPr="00E61CCC" w:rsidRDefault="00AB7D20" w:rsidP="002B071B">
      <w:pPr>
        <w:autoSpaceDE w:val="0"/>
        <w:autoSpaceDN w:val="0"/>
        <w:adjustRightInd w:val="0"/>
        <w:spacing w:line="340" w:lineRule="exact"/>
        <w:ind w:leftChars="200" w:left="48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町は、国民保護措置の実施について援助を要請し、その要請を受けて協力したものがそのために死傷したときは、国民保護法施行令に定める手続き等に従い損害補償を行う。</w:t>
      </w:r>
    </w:p>
    <w:p w14:paraId="37727C3E" w14:textId="77777777" w:rsidR="00AB7D20" w:rsidRPr="00E61CCC" w:rsidRDefault="00AB7D20" w:rsidP="00AB7D20">
      <w:pPr>
        <w:autoSpaceDE w:val="0"/>
        <w:autoSpaceDN w:val="0"/>
        <w:adjustRightInd w:val="0"/>
        <w:spacing w:line="340" w:lineRule="exact"/>
        <w:ind w:leftChars="100" w:left="790" w:hangingChars="250" w:hanging="550"/>
        <w:rPr>
          <w:rFonts w:ascii="ＭＳ ゴシック" w:eastAsia="ＭＳ ゴシック" w:hAnsi="ＭＳ ゴシック" w:cs="ＭＳ明朝"/>
          <w:sz w:val="22"/>
          <w:szCs w:val="22"/>
        </w:rPr>
      </w:pPr>
    </w:p>
    <w:p w14:paraId="3E1531F0"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明朝" w:hint="eastAsia"/>
          <w:sz w:val="22"/>
          <w:szCs w:val="22"/>
        </w:rPr>
        <w:t>３　総合調整及び指示に係る損失の補てん</w:t>
      </w:r>
    </w:p>
    <w:p w14:paraId="4E298EBE" w14:textId="77777777" w:rsidR="00AB7D20" w:rsidRPr="00E61CCC" w:rsidRDefault="00AB7D20" w:rsidP="00AB7D20">
      <w:pPr>
        <w:autoSpaceDE w:val="0"/>
        <w:autoSpaceDN w:val="0"/>
        <w:adjustRightInd w:val="0"/>
        <w:spacing w:line="340" w:lineRule="exact"/>
        <w:ind w:leftChars="104" w:left="250" w:firstLineChars="90" w:firstLine="198"/>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県の対策本部長が総合調整を行い、又は避難住民の誘導若しくは避難住民の運送に係る指示をした場合において、当該総合調整又は指示に基づく措置の実施に当たって損失を受けたときは、国民保護法施行令に定める手続きに従い、県に対して損失の請求を行う。</w:t>
      </w:r>
    </w:p>
    <w:p w14:paraId="2B55DE99" w14:textId="77777777" w:rsidR="00AB7D20" w:rsidRPr="00E61CCC" w:rsidRDefault="00AB7D20" w:rsidP="00AB7D20">
      <w:pPr>
        <w:autoSpaceDE w:val="0"/>
        <w:autoSpaceDN w:val="0"/>
        <w:adjustRightInd w:val="0"/>
        <w:spacing w:line="340" w:lineRule="exact"/>
        <w:ind w:leftChars="104" w:left="250" w:firstLineChars="90" w:firstLine="198"/>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ただし、町の責めに帰すべき事由により損失が生じたときは、この限りでない。</w:t>
      </w:r>
    </w:p>
    <w:p w14:paraId="184969AD" w14:textId="77777777" w:rsidR="00AB7D20" w:rsidRPr="00E61CCC" w:rsidRDefault="00AB7D20" w:rsidP="00AB7D20">
      <w:pPr>
        <w:autoSpaceDE w:val="0"/>
        <w:autoSpaceDN w:val="0"/>
        <w:adjustRightInd w:val="0"/>
        <w:spacing w:line="400" w:lineRule="exact"/>
        <w:jc w:val="center"/>
        <w:rPr>
          <w:rFonts w:ascii="ＭＳ ゴシック" w:eastAsia="ＭＳ ゴシック" w:hAnsi="ＭＳ ゴシック" w:cs="ＭＳゴシック"/>
          <w:b/>
          <w:sz w:val="22"/>
          <w:szCs w:val="22"/>
        </w:rPr>
      </w:pPr>
      <w:r w:rsidRPr="00E61CCC">
        <w:rPr>
          <w:rFonts w:ascii="ＭＳ ゴシック" w:eastAsia="ＭＳ ゴシック" w:hAnsi="ＭＳ ゴシック" w:cs="ＭＳ明朝"/>
          <w:sz w:val="22"/>
          <w:szCs w:val="22"/>
        </w:rPr>
        <w:br w:type="page"/>
      </w:r>
      <w:r w:rsidRPr="00E61CCC">
        <w:rPr>
          <w:rFonts w:ascii="ＭＳ ゴシック" w:eastAsia="ＭＳ ゴシック" w:hAnsi="ＭＳ ゴシック" w:cs="ＭＳゴシック" w:hint="eastAsia"/>
          <w:b/>
          <w:sz w:val="22"/>
          <w:szCs w:val="22"/>
        </w:rPr>
        <w:lastRenderedPageBreak/>
        <w:t>第５編　緊急対処事態への対処</w:t>
      </w:r>
    </w:p>
    <w:p w14:paraId="5367E05F" w14:textId="77777777" w:rsidR="00AB7D20" w:rsidRPr="00E61CCC" w:rsidRDefault="00AB7D20" w:rsidP="00AB7D20">
      <w:pPr>
        <w:autoSpaceDE w:val="0"/>
        <w:autoSpaceDN w:val="0"/>
        <w:adjustRightInd w:val="0"/>
        <w:spacing w:line="360" w:lineRule="exact"/>
        <w:ind w:leftChars="200" w:left="480" w:rightChars="274" w:right="658"/>
        <w:rPr>
          <w:rFonts w:ascii="ＭＳ ゴシック" w:eastAsia="ＭＳ ゴシック" w:hAnsi="ＭＳ ゴシック" w:cs="ＭＳ明朝"/>
          <w:sz w:val="22"/>
          <w:szCs w:val="22"/>
        </w:rPr>
      </w:pPr>
    </w:p>
    <w:p w14:paraId="53178423"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１　緊急対処事態</w:t>
      </w:r>
    </w:p>
    <w:p w14:paraId="48351492" w14:textId="77777777" w:rsidR="00AB7D20" w:rsidRPr="00E61CCC" w:rsidRDefault="00AB7D20" w:rsidP="00AB7D20">
      <w:pPr>
        <w:autoSpaceDE w:val="0"/>
        <w:autoSpaceDN w:val="0"/>
        <w:adjustRightInd w:val="0"/>
        <w:spacing w:line="340" w:lineRule="exact"/>
        <w:ind w:leftChars="105" w:left="252"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町国民保護計画が対象として想定する緊急対処事態については、第１編第５章２に掲げるとおりである。</w:t>
      </w:r>
    </w:p>
    <w:p w14:paraId="3763076C" w14:textId="77777777" w:rsidR="00AB7D20" w:rsidRPr="00E61CCC" w:rsidRDefault="00AB7D20" w:rsidP="00AB7D20">
      <w:pPr>
        <w:autoSpaceDE w:val="0"/>
        <w:autoSpaceDN w:val="0"/>
        <w:adjustRightInd w:val="0"/>
        <w:spacing w:line="340" w:lineRule="exact"/>
        <w:ind w:leftChars="105" w:left="252"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町は、緊急対処事態は、原則として、武力攻撃事態等におけるゲリラや特殊部隊による攻撃等と類似の事態が想定されるため、緊急対処事態対策本部の設置や緊急対処保護措置の実施などの緊急対処事態への対応については、警報の通知及び伝達を除き、武力攻撃事態等への対処に準じて行う。</w:t>
      </w:r>
    </w:p>
    <w:p w14:paraId="6D2080AA" w14:textId="77777777" w:rsidR="00AB7D20" w:rsidRPr="00E61CCC" w:rsidRDefault="00AB7D20" w:rsidP="00AB7D20">
      <w:pPr>
        <w:autoSpaceDE w:val="0"/>
        <w:autoSpaceDN w:val="0"/>
        <w:adjustRightInd w:val="0"/>
        <w:spacing w:line="340" w:lineRule="exact"/>
        <w:ind w:leftChars="105" w:left="252" w:firstLineChars="100" w:firstLine="220"/>
        <w:rPr>
          <w:rFonts w:ascii="ＭＳ ゴシック" w:eastAsia="ＭＳ ゴシック" w:hAnsi="ＭＳ ゴシック" w:cs="ＭＳ明朝"/>
          <w:sz w:val="22"/>
          <w:szCs w:val="22"/>
        </w:rPr>
      </w:pPr>
    </w:p>
    <w:p w14:paraId="12F4F013" w14:textId="77777777" w:rsidR="00AB7D20" w:rsidRPr="00E61CCC" w:rsidRDefault="00AB7D20" w:rsidP="00AB7D20">
      <w:pPr>
        <w:autoSpaceDE w:val="0"/>
        <w:autoSpaceDN w:val="0"/>
        <w:adjustRightInd w:val="0"/>
        <w:spacing w:line="340" w:lineRule="exact"/>
        <w:outlineLvl w:val="0"/>
        <w:rPr>
          <w:rFonts w:ascii="ＭＳ ゴシック" w:eastAsia="ＭＳ ゴシック" w:hAnsi="ＭＳ ゴシック" w:cs="ＭＳゴシック"/>
          <w:sz w:val="22"/>
          <w:szCs w:val="22"/>
        </w:rPr>
      </w:pPr>
      <w:r w:rsidRPr="00E61CCC">
        <w:rPr>
          <w:rFonts w:ascii="ＭＳ ゴシック" w:eastAsia="ＭＳ ゴシック" w:hAnsi="ＭＳ ゴシック" w:cs="ＭＳゴシック" w:hint="eastAsia"/>
          <w:sz w:val="22"/>
          <w:szCs w:val="22"/>
        </w:rPr>
        <w:t>２　緊急対処事態における警報の通知及び伝達</w:t>
      </w:r>
    </w:p>
    <w:p w14:paraId="59AAB52F" w14:textId="77777777" w:rsidR="00AB7D20" w:rsidRPr="00E61CCC" w:rsidRDefault="00AB7D20" w:rsidP="00AB7D20">
      <w:pPr>
        <w:autoSpaceDE w:val="0"/>
        <w:autoSpaceDN w:val="0"/>
        <w:adjustRightInd w:val="0"/>
        <w:spacing w:line="340" w:lineRule="exact"/>
        <w:ind w:leftChars="100" w:left="240" w:firstLineChars="100" w:firstLine="22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緊急対処事態においては、国の対策本部長により、攻撃の被害又はその影響の及ぶ範囲を勘案して、警報の内容の通知・伝達の対象となる地域の範囲が決定されることを踏まえ、町は緊急対処事態における警報については、その内容を通知及び伝達の対象となる地域を管轄する機関及び当該地域に所在する施設の管理者等に対して通知及び伝達を行う。</w:t>
      </w:r>
    </w:p>
    <w:p w14:paraId="04F5B354"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sz w:val="22"/>
          <w:szCs w:val="22"/>
        </w:rPr>
        <w:t xml:space="preserve">　緊急対処事態における警報の内容の通知及び伝達については、上記によるほか、武力攻撃事態等における警報の内容の通知及び伝達に準じて、これを行う。</w:t>
      </w:r>
    </w:p>
    <w:p w14:paraId="60ED5C87" w14:textId="77777777" w:rsidR="002E050A" w:rsidRPr="00E61CCC" w:rsidRDefault="002E050A">
      <w:pPr>
        <w:rPr>
          <w:rFonts w:ascii="ＭＳ ゴシック" w:eastAsia="ＭＳ ゴシック" w:hAnsi="ＭＳ ゴシック" w:cs="ＭＳ明朝"/>
          <w:sz w:val="22"/>
          <w:szCs w:val="22"/>
        </w:rPr>
        <w:sectPr w:rsidR="002E050A" w:rsidRPr="00E61CCC" w:rsidSect="009C2F13">
          <w:footerReference w:type="default" r:id="rId28"/>
          <w:pgSz w:w="11906" w:h="16838"/>
          <w:pgMar w:top="1304" w:right="1134" w:bottom="1304" w:left="1191" w:header="851" w:footer="992" w:gutter="0"/>
          <w:pgNumType w:fmt="numberInDash" w:start="1"/>
          <w:cols w:space="425"/>
          <w:docGrid w:type="lines" w:linePitch="360"/>
        </w:sectPr>
      </w:pPr>
    </w:p>
    <w:p w14:paraId="0D039E08" w14:textId="77777777" w:rsidR="002E050A" w:rsidRPr="00E61CCC" w:rsidRDefault="002E050A">
      <w:pPr>
        <w:rPr>
          <w:rFonts w:ascii="ＭＳ ゴシック" w:eastAsia="ＭＳ ゴシック" w:hAnsi="ＭＳ ゴシック" w:cs="ＭＳ明朝"/>
          <w:sz w:val="22"/>
          <w:szCs w:val="22"/>
        </w:rPr>
      </w:pPr>
      <w:r w:rsidRPr="00E61CCC">
        <w:rPr>
          <w:rFonts w:ascii="ＭＳ ゴシック" w:eastAsia="ＭＳ ゴシック" w:hAnsi="ＭＳ ゴシック" w:cs="ＭＳ明朝"/>
          <w:sz w:val="22"/>
          <w:szCs w:val="22"/>
        </w:rPr>
        <w:br w:type="page"/>
      </w:r>
    </w:p>
    <w:p w14:paraId="292B2EE4"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78B2B7BE"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7B3FE8D5"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5DD43A79"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31D420FB"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3201FBAD"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1120E20F"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358D147E"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005804B6"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4BB972EA"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247A48B6"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02443DD8"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0F054523"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583A1600"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476AD704"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68C78633"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497432E3"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09D0F893"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30DCC52B"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2084CB14"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216F8A8B"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4F22CCE3"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051B0ADE" w14:textId="6BDFAA33" w:rsidR="00AB7D20" w:rsidRPr="00E61CCC" w:rsidRDefault="009F0A3B"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noProof/>
          <w:sz w:val="22"/>
          <w:szCs w:val="22"/>
        </w:rPr>
        <mc:AlternateContent>
          <mc:Choice Requires="wps">
            <w:drawing>
              <wp:anchor distT="0" distB="0" distL="114300" distR="114300" simplePos="0" relativeHeight="251890688" behindDoc="0" locked="0" layoutInCell="1" allowOverlap="1" wp14:anchorId="4B847F0A" wp14:editId="0A9C52D5">
                <wp:simplePos x="0" y="0"/>
                <wp:positionH relativeFrom="column">
                  <wp:posOffset>862965</wp:posOffset>
                </wp:positionH>
                <wp:positionV relativeFrom="paragraph">
                  <wp:posOffset>185420</wp:posOffset>
                </wp:positionV>
                <wp:extent cx="4419600" cy="3773805"/>
                <wp:effectExtent l="0" t="0" r="19050" b="17145"/>
                <wp:wrapNone/>
                <wp:docPr id="629" name="額縁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3773805"/>
                        </a:xfrm>
                        <a:prstGeom prst="bevel">
                          <a:avLst>
                            <a:gd name="adj" fmla="val 12500"/>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4D64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629" o:spid="_x0000_s1026" type="#_x0000_t84" style="position:absolute;margin-left:67.95pt;margin-top:14.6pt;width:348pt;height:29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" filled="f" fillcolor="black"/>
            </w:pict>
          </mc:Fallback>
        </mc:AlternateContent>
      </w:r>
    </w:p>
    <w:p w14:paraId="797C976C" w14:textId="0EC9B98A"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3BCA13F4" w14:textId="4DF6AF49"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526C4C16" w14:textId="10CA2546" w:rsidR="00AB7D20" w:rsidRPr="00E61CCC" w:rsidRDefault="009F0A3B"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r w:rsidRPr="00E61CCC">
        <w:rPr>
          <w:rFonts w:ascii="ＭＳ ゴシック" w:eastAsia="ＭＳ ゴシック" w:hAnsi="ＭＳ ゴシック" w:cs="ＭＳ明朝" w:hint="eastAsia"/>
          <w:noProof/>
          <w:sz w:val="22"/>
          <w:szCs w:val="22"/>
        </w:rPr>
        <mc:AlternateContent>
          <mc:Choice Requires="wps">
            <w:drawing>
              <wp:anchor distT="0" distB="0" distL="114300" distR="114300" simplePos="0" relativeHeight="251891712" behindDoc="0" locked="0" layoutInCell="1" allowOverlap="1" wp14:anchorId="6E2521D3" wp14:editId="1760B507">
                <wp:simplePos x="0" y="0"/>
                <wp:positionH relativeFrom="column">
                  <wp:posOffset>1377315</wp:posOffset>
                </wp:positionH>
                <wp:positionV relativeFrom="paragraph">
                  <wp:posOffset>33020</wp:posOffset>
                </wp:positionV>
                <wp:extent cx="3467100" cy="2880360"/>
                <wp:effectExtent l="0" t="0" r="0" b="0"/>
                <wp:wrapNone/>
                <wp:docPr id="628" name="テキスト ボックス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8803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D68FE" w14:textId="77777777" w:rsidR="00B47862" w:rsidRDefault="00B47862" w:rsidP="00AB7D20">
                            <w:pPr>
                              <w:ind w:firstLineChars="600" w:firstLine="1440"/>
                            </w:pPr>
                            <w:r>
                              <w:rPr>
                                <w:rFonts w:hint="eastAsia"/>
                              </w:rPr>
                              <w:t>幸田町国民保護計画</w:t>
                            </w:r>
                          </w:p>
                          <w:p w14:paraId="3DB1B795" w14:textId="77777777" w:rsidR="00B47862" w:rsidRDefault="00B47862" w:rsidP="00AB7D20">
                            <w:pPr>
                              <w:ind w:firstLineChars="600" w:firstLine="1440"/>
                            </w:pPr>
                            <w:r>
                              <w:rPr>
                                <w:rFonts w:hint="eastAsia"/>
                              </w:rPr>
                              <w:t>平成１９年３月　作成</w:t>
                            </w:r>
                          </w:p>
                          <w:p w14:paraId="65DCAAC4" w14:textId="77777777" w:rsidR="00B47862" w:rsidRDefault="00B47862" w:rsidP="00AB7D20">
                            <w:pPr>
                              <w:ind w:firstLineChars="600" w:firstLine="1440"/>
                            </w:pPr>
                            <w:r>
                              <w:rPr>
                                <w:rFonts w:hint="eastAsia"/>
                              </w:rPr>
                              <w:t>平成２２年１月　修正</w:t>
                            </w:r>
                          </w:p>
                          <w:p w14:paraId="5D9000A9" w14:textId="77777777" w:rsidR="00B47862" w:rsidRPr="00E61CCC" w:rsidRDefault="00B47862" w:rsidP="00AB7D20">
                            <w:r>
                              <w:rPr>
                                <w:rFonts w:hint="eastAsia"/>
                              </w:rPr>
                              <w:t xml:space="preserve">　　　　　　</w:t>
                            </w:r>
                            <w:r w:rsidRPr="00DB46A1">
                              <w:rPr>
                                <w:rFonts w:hint="eastAsia"/>
                              </w:rPr>
                              <w:t>平成</w:t>
                            </w:r>
                            <w:r w:rsidRPr="00E61CCC">
                              <w:rPr>
                                <w:rFonts w:hint="eastAsia"/>
                              </w:rPr>
                              <w:t>２７年３月　修正</w:t>
                            </w:r>
                          </w:p>
                          <w:p w14:paraId="78763CF7" w14:textId="77777777" w:rsidR="00B47862" w:rsidRPr="00E61CCC" w:rsidRDefault="00B47862" w:rsidP="00AB7D20">
                            <w:r w:rsidRPr="00E61CCC">
                              <w:rPr>
                                <w:rFonts w:hint="eastAsia"/>
                              </w:rPr>
                              <w:t xml:space="preserve">　　　　　　平成３０年２月　修正</w:t>
                            </w:r>
                          </w:p>
                          <w:p w14:paraId="6B0DCD4F" w14:textId="39383CEB" w:rsidR="00B47862" w:rsidRPr="00E61CCC" w:rsidRDefault="00B47862" w:rsidP="00AB7D20">
                            <w:r w:rsidRPr="00E61CCC">
                              <w:rPr>
                                <w:rFonts w:hint="eastAsia"/>
                              </w:rPr>
                              <w:t xml:space="preserve">　　</w:t>
                            </w:r>
                            <w:r w:rsidRPr="00E61CCC">
                              <w:t xml:space="preserve">　　　　平成３１</w:t>
                            </w:r>
                            <w:r w:rsidRPr="00E61CCC">
                              <w:rPr>
                                <w:rFonts w:hint="eastAsia"/>
                              </w:rPr>
                              <w:t>年</w:t>
                            </w:r>
                            <w:r w:rsidRPr="00E61CCC">
                              <w:t>２</w:t>
                            </w:r>
                            <w:r w:rsidRPr="00E61CCC">
                              <w:rPr>
                                <w:rFonts w:hint="eastAsia"/>
                              </w:rPr>
                              <w:t>月</w:t>
                            </w:r>
                            <w:r w:rsidRPr="00E61CCC">
                              <w:t xml:space="preserve">　修正</w:t>
                            </w:r>
                          </w:p>
                          <w:p w14:paraId="214DA259" w14:textId="49BC9A62" w:rsidR="00B47862" w:rsidRPr="00925453" w:rsidRDefault="00B47862" w:rsidP="00AB7D20">
                            <w:r w:rsidRPr="00E61CCC">
                              <w:rPr>
                                <w:rFonts w:hint="eastAsia"/>
                              </w:rPr>
                              <w:t xml:space="preserve">　　</w:t>
                            </w:r>
                            <w:r w:rsidRPr="00E61CCC">
                              <w:t xml:space="preserve">　　</w:t>
                            </w:r>
                            <w:r w:rsidRPr="00E61CCC">
                              <w:rPr>
                                <w:rFonts w:hint="eastAsia"/>
                              </w:rPr>
                              <w:t xml:space="preserve">　</w:t>
                            </w:r>
                            <w:r w:rsidRPr="00E61CCC">
                              <w:t xml:space="preserve">　</w:t>
                            </w:r>
                            <w:r w:rsidRPr="00925453">
                              <w:rPr>
                                <w:rFonts w:hint="eastAsia"/>
                              </w:rPr>
                              <w:t xml:space="preserve">令和　</w:t>
                            </w:r>
                            <w:r w:rsidRPr="00925453">
                              <w:t>３年２月</w:t>
                            </w:r>
                            <w:r w:rsidRPr="00925453">
                              <w:rPr>
                                <w:rFonts w:hint="eastAsia"/>
                              </w:rPr>
                              <w:t xml:space="preserve">　</w:t>
                            </w:r>
                            <w:r w:rsidRPr="00925453">
                              <w:t>修正</w:t>
                            </w:r>
                          </w:p>
                          <w:p w14:paraId="637B7106" w14:textId="261EB9C5" w:rsidR="00B47862" w:rsidRPr="00925453" w:rsidRDefault="00B47862" w:rsidP="00AB7D20">
                            <w:r w:rsidRPr="00925453">
                              <w:rPr>
                                <w:rFonts w:hint="eastAsia"/>
                              </w:rPr>
                              <w:t xml:space="preserve">　　</w:t>
                            </w:r>
                            <w:r w:rsidRPr="00925453">
                              <w:t xml:space="preserve">　　　　令和　４年２月　修正</w:t>
                            </w:r>
                          </w:p>
                          <w:p w14:paraId="03C970F8" w14:textId="2D03E285" w:rsidR="00B47862" w:rsidRPr="00925453" w:rsidRDefault="00B47862" w:rsidP="00AB7D20">
                            <w:r w:rsidRPr="00925453">
                              <w:rPr>
                                <w:rFonts w:hint="eastAsia"/>
                              </w:rPr>
                              <w:t xml:space="preserve">　</w:t>
                            </w:r>
                            <w:r w:rsidRPr="00925453">
                              <w:t xml:space="preserve">　　　　　令和</w:t>
                            </w:r>
                            <w:r w:rsidRPr="00925453">
                              <w:rPr>
                                <w:rFonts w:hint="eastAsia"/>
                              </w:rPr>
                              <w:t xml:space="preserve">　５年２月　修正</w:t>
                            </w:r>
                          </w:p>
                          <w:p w14:paraId="0915D7AB" w14:textId="7EEC265D" w:rsidR="00B47862" w:rsidRPr="00925453" w:rsidRDefault="00B47862" w:rsidP="00AB7D20">
                            <w:pPr>
                              <w:rPr>
                                <w:ins w:id="12" w:author="大竹 尚 [2]" w:date="2024-12-26T11:25:00Z" w16du:dateUtc="2024-12-26T02:25:00Z"/>
                              </w:rPr>
                            </w:pPr>
                            <w:r w:rsidRPr="00925453">
                              <w:rPr>
                                <w:rFonts w:hint="eastAsia"/>
                              </w:rPr>
                              <w:t xml:space="preserve">　　　　　　令和　６年２月　修正</w:t>
                            </w:r>
                          </w:p>
                          <w:p w14:paraId="141D46B9" w14:textId="01AD2589" w:rsidR="009F0A3B" w:rsidRPr="00925453" w:rsidRDefault="009F0A3B" w:rsidP="00AB7D20">
                            <w:ins w:id="13" w:author="大竹 尚 [2]" w:date="2024-12-26T11:25:00Z" w16du:dateUtc="2024-12-26T02:25:00Z">
                              <w:r w:rsidRPr="00925453">
                                <w:rPr>
                                  <w:rFonts w:hint="eastAsia"/>
                                </w:rPr>
                                <w:t xml:space="preserve">　　　　　　令和</w:t>
                              </w:r>
                            </w:ins>
                            <w:ins w:id="14" w:author="大竹 尚 [2]" w:date="2024-12-26T11:26:00Z" w16du:dateUtc="2024-12-26T02:26:00Z">
                              <w:r w:rsidRPr="00925453">
                                <w:rPr>
                                  <w:rFonts w:hint="eastAsia"/>
                                </w:rPr>
                                <w:t xml:space="preserve">　７年２月　修正</w:t>
                              </w:r>
                            </w:ins>
                          </w:p>
                          <w:p w14:paraId="0B8A3A07" w14:textId="34CE04F5" w:rsidR="00B47862" w:rsidRDefault="00B47862" w:rsidP="00A7367E">
                            <w:r w:rsidRPr="00DB46A1">
                              <w:rPr>
                                <w:rFonts w:hint="eastAsia"/>
                              </w:rPr>
                              <w:t>幸田町総務部防災安全</w:t>
                            </w:r>
                            <w:r>
                              <w:rPr>
                                <w:rFonts w:hint="eastAsia"/>
                              </w:rPr>
                              <w:t>課　安全</w:t>
                            </w:r>
                            <w:del w:id="15" w:author="大竹 尚 [2]" w:date="2024-12-26T11:26:00Z" w16du:dateUtc="2024-12-26T02:26:00Z">
                              <w:r w:rsidDel="009F0A3B">
                                <w:rPr>
                                  <w:rFonts w:hint="eastAsia"/>
                                </w:rPr>
                                <w:delText>対策</w:delText>
                              </w:r>
                            </w:del>
                            <w:ins w:id="16" w:author="大竹 尚 [2]" w:date="2024-12-26T11:26:00Z" w16du:dateUtc="2024-12-26T02:26:00Z">
                              <w:r w:rsidR="009F0A3B">
                                <w:rPr>
                                  <w:rFonts w:hint="eastAsia"/>
                                </w:rPr>
                                <w:t>テラス</w:t>
                              </w:r>
                            </w:ins>
                            <w:r>
                              <w:rPr>
                                <w:rFonts w:hint="eastAsia"/>
                              </w:rPr>
                              <w:t>グループ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521D3" id="_x0000_t202" coordsize="21600,21600" o:spt="202" path="m,l,21600r21600,l21600,xe">
                <v:stroke joinstyle="miter"/>
                <v:path gradientshapeok="t" o:connecttype="rect"/>
              </v:shapetype>
              <v:shape id="テキスト ボックス 628" o:spid="_x0000_s1314" type="#_x0000_t202" style="position:absolute;left:0;text-align:left;margin-left:108.45pt;margin-top:2.6pt;width:273pt;height:226.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" filled="f" fillcolor="black" stroked="f">
                <v:textbox>
                  <w:txbxContent>
                    <w:p w14:paraId="3DFD68FE" w14:textId="77777777" w:rsidR="00B47862" w:rsidRDefault="00B47862" w:rsidP="00AB7D20">
                      <w:pPr>
                        <w:ind w:firstLineChars="600" w:firstLine="1440"/>
                      </w:pPr>
                      <w:r>
                        <w:rPr>
                          <w:rFonts w:hint="eastAsia"/>
                        </w:rPr>
                        <w:t>幸田町国民保護計画</w:t>
                      </w:r>
                    </w:p>
                    <w:p w14:paraId="3DB1B795" w14:textId="77777777" w:rsidR="00B47862" w:rsidRDefault="00B47862" w:rsidP="00AB7D20">
                      <w:pPr>
                        <w:ind w:firstLineChars="600" w:firstLine="1440"/>
                      </w:pPr>
                      <w:r>
                        <w:rPr>
                          <w:rFonts w:hint="eastAsia"/>
                        </w:rPr>
                        <w:t>平成１９年３月　作成</w:t>
                      </w:r>
                    </w:p>
                    <w:p w14:paraId="65DCAAC4" w14:textId="77777777" w:rsidR="00B47862" w:rsidRDefault="00B47862" w:rsidP="00AB7D20">
                      <w:pPr>
                        <w:ind w:firstLineChars="600" w:firstLine="1440"/>
                      </w:pPr>
                      <w:r>
                        <w:rPr>
                          <w:rFonts w:hint="eastAsia"/>
                        </w:rPr>
                        <w:t>平成２２年１月　修正</w:t>
                      </w:r>
                    </w:p>
                    <w:p w14:paraId="5D9000A9" w14:textId="77777777" w:rsidR="00B47862" w:rsidRPr="00E61CCC" w:rsidRDefault="00B47862" w:rsidP="00AB7D20">
                      <w:r>
                        <w:rPr>
                          <w:rFonts w:hint="eastAsia"/>
                        </w:rPr>
                        <w:t xml:space="preserve">　　　　　　</w:t>
                      </w:r>
                      <w:r w:rsidRPr="00DB46A1">
                        <w:rPr>
                          <w:rFonts w:hint="eastAsia"/>
                        </w:rPr>
                        <w:t>平成</w:t>
                      </w:r>
                      <w:r w:rsidRPr="00E61CCC">
                        <w:rPr>
                          <w:rFonts w:hint="eastAsia"/>
                        </w:rPr>
                        <w:t>２７年３月　修正</w:t>
                      </w:r>
                    </w:p>
                    <w:p w14:paraId="78763CF7" w14:textId="77777777" w:rsidR="00B47862" w:rsidRPr="00E61CCC" w:rsidRDefault="00B47862" w:rsidP="00AB7D20">
                      <w:r w:rsidRPr="00E61CCC">
                        <w:rPr>
                          <w:rFonts w:hint="eastAsia"/>
                        </w:rPr>
                        <w:t xml:space="preserve">　　　　　　平成３０年２月　修正</w:t>
                      </w:r>
                    </w:p>
                    <w:p w14:paraId="6B0DCD4F" w14:textId="39383CEB" w:rsidR="00B47862" w:rsidRPr="00E61CCC" w:rsidRDefault="00B47862" w:rsidP="00AB7D20">
                      <w:r w:rsidRPr="00E61CCC">
                        <w:rPr>
                          <w:rFonts w:hint="eastAsia"/>
                        </w:rPr>
                        <w:t xml:space="preserve">　　</w:t>
                      </w:r>
                      <w:r w:rsidRPr="00E61CCC">
                        <w:t xml:space="preserve">　　　　平成３１</w:t>
                      </w:r>
                      <w:r w:rsidRPr="00E61CCC">
                        <w:rPr>
                          <w:rFonts w:hint="eastAsia"/>
                        </w:rPr>
                        <w:t>年</w:t>
                      </w:r>
                      <w:r w:rsidRPr="00E61CCC">
                        <w:t>２</w:t>
                      </w:r>
                      <w:r w:rsidRPr="00E61CCC">
                        <w:rPr>
                          <w:rFonts w:hint="eastAsia"/>
                        </w:rPr>
                        <w:t>月</w:t>
                      </w:r>
                      <w:r w:rsidRPr="00E61CCC">
                        <w:t xml:space="preserve">　修正</w:t>
                      </w:r>
                    </w:p>
                    <w:p w14:paraId="214DA259" w14:textId="49BC9A62" w:rsidR="00B47862" w:rsidRPr="00925453" w:rsidRDefault="00B47862" w:rsidP="00AB7D20">
                      <w:r w:rsidRPr="00E61CCC">
                        <w:rPr>
                          <w:rFonts w:hint="eastAsia"/>
                        </w:rPr>
                        <w:t xml:space="preserve">　　</w:t>
                      </w:r>
                      <w:r w:rsidRPr="00E61CCC">
                        <w:t xml:space="preserve">　　</w:t>
                      </w:r>
                      <w:r w:rsidRPr="00E61CCC">
                        <w:rPr>
                          <w:rFonts w:hint="eastAsia"/>
                        </w:rPr>
                        <w:t xml:space="preserve">　</w:t>
                      </w:r>
                      <w:r w:rsidRPr="00E61CCC">
                        <w:t xml:space="preserve">　</w:t>
                      </w:r>
                      <w:r w:rsidRPr="00925453">
                        <w:rPr>
                          <w:rFonts w:hint="eastAsia"/>
                        </w:rPr>
                        <w:t xml:space="preserve">令和　</w:t>
                      </w:r>
                      <w:r w:rsidRPr="00925453">
                        <w:t>３年２月</w:t>
                      </w:r>
                      <w:r w:rsidRPr="00925453">
                        <w:rPr>
                          <w:rFonts w:hint="eastAsia"/>
                        </w:rPr>
                        <w:t xml:space="preserve">　</w:t>
                      </w:r>
                      <w:r w:rsidRPr="00925453">
                        <w:t>修正</w:t>
                      </w:r>
                    </w:p>
                    <w:p w14:paraId="637B7106" w14:textId="261EB9C5" w:rsidR="00B47862" w:rsidRPr="00925453" w:rsidRDefault="00B47862" w:rsidP="00AB7D20">
                      <w:r w:rsidRPr="00925453">
                        <w:rPr>
                          <w:rFonts w:hint="eastAsia"/>
                        </w:rPr>
                        <w:t xml:space="preserve">　　</w:t>
                      </w:r>
                      <w:r w:rsidRPr="00925453">
                        <w:t xml:space="preserve">　　　　令和　４年２月　修正</w:t>
                      </w:r>
                    </w:p>
                    <w:p w14:paraId="03C970F8" w14:textId="2D03E285" w:rsidR="00B47862" w:rsidRPr="00925453" w:rsidRDefault="00B47862" w:rsidP="00AB7D20">
                      <w:r w:rsidRPr="00925453">
                        <w:rPr>
                          <w:rFonts w:hint="eastAsia"/>
                        </w:rPr>
                        <w:t xml:space="preserve">　</w:t>
                      </w:r>
                      <w:r w:rsidRPr="00925453">
                        <w:t xml:space="preserve">　　　　　令和</w:t>
                      </w:r>
                      <w:r w:rsidRPr="00925453">
                        <w:rPr>
                          <w:rFonts w:hint="eastAsia"/>
                        </w:rPr>
                        <w:t xml:space="preserve">　５年２月　修正</w:t>
                      </w:r>
                    </w:p>
                    <w:p w14:paraId="0915D7AB" w14:textId="7EEC265D" w:rsidR="00B47862" w:rsidRPr="00925453" w:rsidRDefault="00B47862" w:rsidP="00AB7D20">
                      <w:pPr>
                        <w:rPr>
                          <w:ins w:id="17" w:author="大竹 尚 [2]" w:date="2024-12-26T11:25:00Z" w16du:dateUtc="2024-12-26T02:25:00Z"/>
                        </w:rPr>
                      </w:pPr>
                      <w:r w:rsidRPr="00925453">
                        <w:rPr>
                          <w:rFonts w:hint="eastAsia"/>
                        </w:rPr>
                        <w:t xml:space="preserve">　　　　　　令和　６年２月　修正</w:t>
                      </w:r>
                    </w:p>
                    <w:p w14:paraId="141D46B9" w14:textId="01AD2589" w:rsidR="009F0A3B" w:rsidRPr="00925453" w:rsidRDefault="009F0A3B" w:rsidP="00AB7D20">
                      <w:ins w:id="18" w:author="大竹 尚 [2]" w:date="2024-12-26T11:25:00Z" w16du:dateUtc="2024-12-26T02:25:00Z">
                        <w:r w:rsidRPr="00925453">
                          <w:rPr>
                            <w:rFonts w:hint="eastAsia"/>
                          </w:rPr>
                          <w:t xml:space="preserve">　　　　　　令和</w:t>
                        </w:r>
                      </w:ins>
                      <w:ins w:id="19" w:author="大竹 尚 [2]" w:date="2024-12-26T11:26:00Z" w16du:dateUtc="2024-12-26T02:26:00Z">
                        <w:r w:rsidRPr="00925453">
                          <w:rPr>
                            <w:rFonts w:hint="eastAsia"/>
                          </w:rPr>
                          <w:t xml:space="preserve">　７年２月　修正</w:t>
                        </w:r>
                      </w:ins>
                    </w:p>
                    <w:p w14:paraId="0B8A3A07" w14:textId="34CE04F5" w:rsidR="00B47862" w:rsidRDefault="00B47862" w:rsidP="00A7367E">
                      <w:r w:rsidRPr="00DB46A1">
                        <w:rPr>
                          <w:rFonts w:hint="eastAsia"/>
                        </w:rPr>
                        <w:t>幸田町総務部防災安全</w:t>
                      </w:r>
                      <w:r>
                        <w:rPr>
                          <w:rFonts w:hint="eastAsia"/>
                        </w:rPr>
                        <w:t>課　安全</w:t>
                      </w:r>
                      <w:del w:id="20" w:author="大竹 尚 [2]" w:date="2024-12-26T11:26:00Z" w16du:dateUtc="2024-12-26T02:26:00Z">
                        <w:r w:rsidDel="009F0A3B">
                          <w:rPr>
                            <w:rFonts w:hint="eastAsia"/>
                          </w:rPr>
                          <w:delText>対策</w:delText>
                        </w:r>
                      </w:del>
                      <w:ins w:id="21" w:author="大竹 尚 [2]" w:date="2024-12-26T11:26:00Z" w16du:dateUtc="2024-12-26T02:26:00Z">
                        <w:r w:rsidR="009F0A3B">
                          <w:rPr>
                            <w:rFonts w:hint="eastAsia"/>
                          </w:rPr>
                          <w:t>テラス</w:t>
                        </w:r>
                      </w:ins>
                      <w:r>
                        <w:rPr>
                          <w:rFonts w:hint="eastAsia"/>
                        </w:rPr>
                        <w:t>グループ</w:t>
                      </w:r>
                    </w:p>
                  </w:txbxContent>
                </v:textbox>
              </v:shape>
            </w:pict>
          </mc:Fallback>
        </mc:AlternateContent>
      </w:r>
    </w:p>
    <w:p w14:paraId="1FAFB6AB" w14:textId="4A113279"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32FF8D52" w14:textId="759B835C"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10DD5C68" w14:textId="123D113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172EBE8D" w14:textId="77777777" w:rsidR="00AB7D20" w:rsidRPr="00E61CCC" w:rsidRDefault="00AB7D20" w:rsidP="00AB7D20">
      <w:pPr>
        <w:autoSpaceDE w:val="0"/>
        <w:autoSpaceDN w:val="0"/>
        <w:adjustRightInd w:val="0"/>
        <w:spacing w:line="340" w:lineRule="exact"/>
        <w:ind w:leftChars="100" w:left="240"/>
        <w:rPr>
          <w:rFonts w:ascii="ＭＳ ゴシック" w:eastAsia="ＭＳ ゴシック" w:hAnsi="ＭＳ ゴシック" w:cs="ＭＳ明朝"/>
          <w:sz w:val="22"/>
          <w:szCs w:val="22"/>
        </w:rPr>
      </w:pPr>
    </w:p>
    <w:p w14:paraId="7750E69C" w14:textId="77777777" w:rsidR="00E63321" w:rsidRPr="00E61CCC" w:rsidRDefault="00E63321" w:rsidP="00914CEF">
      <w:pPr>
        <w:autoSpaceDE w:val="0"/>
        <w:autoSpaceDN w:val="0"/>
        <w:adjustRightInd w:val="0"/>
        <w:spacing w:line="340" w:lineRule="exact"/>
        <w:ind w:leftChars="100" w:left="240" w:firstLineChars="95" w:firstLine="209"/>
        <w:rPr>
          <w:rFonts w:ascii="ＭＳ ゴシック" w:eastAsia="ＭＳ ゴシック" w:hAnsi="ＭＳ ゴシック" w:cs="ＭＳゴシック"/>
          <w:sz w:val="22"/>
          <w:szCs w:val="22"/>
        </w:rPr>
      </w:pPr>
    </w:p>
    <w:sectPr w:rsidR="00E63321" w:rsidRPr="00E61CCC" w:rsidSect="002E050A">
      <w:footerReference w:type="default" r:id="rId29"/>
      <w:type w:val="continuous"/>
      <w:pgSz w:w="11906" w:h="16838"/>
      <w:pgMar w:top="1588" w:right="1134" w:bottom="1418" w:left="119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C15F0" w14:textId="77777777" w:rsidR="00B47862" w:rsidRDefault="00B47862" w:rsidP="00FF302C">
      <w:r>
        <w:separator/>
      </w:r>
    </w:p>
  </w:endnote>
  <w:endnote w:type="continuationSeparator" w:id="0">
    <w:p w14:paraId="42A8C7B3" w14:textId="77777777" w:rsidR="00B47862" w:rsidRDefault="00B47862" w:rsidP="00FF3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TimesNewRomanPSMT">
    <w:altName w:val="Courier New"/>
    <w:panose1 w:val="00000000000000000000"/>
    <w:charset w:val="00"/>
    <w:family w:val="script"/>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15745"/>
      <w:docPartObj>
        <w:docPartGallery w:val="Page Numbers (Bottom of Page)"/>
        <w:docPartUnique/>
      </w:docPartObj>
    </w:sdtPr>
    <w:sdtEndPr/>
    <w:sdtContent>
      <w:p w14:paraId="49E5B7DD" w14:textId="77777777" w:rsidR="00B47862" w:rsidRDefault="00B47862">
        <w:pPr>
          <w:pStyle w:val="a8"/>
          <w:jc w:val="center"/>
        </w:pPr>
        <w:r>
          <w:rPr>
            <w:rFonts w:hint="eastAsia"/>
          </w:rPr>
          <w:t xml:space="preserve">　</w:t>
        </w:r>
      </w:p>
    </w:sdtContent>
  </w:sdt>
  <w:p w14:paraId="0CCB67E4" w14:textId="77777777" w:rsidR="00B47862" w:rsidRDefault="00B4786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6519C" w14:textId="77777777" w:rsidR="00B47862" w:rsidRDefault="00B47862">
    <w:pPr>
      <w:pStyle w:val="a8"/>
      <w:jc w:val="center"/>
    </w:pPr>
  </w:p>
  <w:p w14:paraId="64D5C614" w14:textId="77777777" w:rsidR="00B47862" w:rsidRDefault="00B47862">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276624"/>
      <w:docPartObj>
        <w:docPartGallery w:val="Page Numbers (Bottom of Page)"/>
        <w:docPartUnique/>
      </w:docPartObj>
    </w:sdtPr>
    <w:sdtEndPr/>
    <w:sdtContent>
      <w:p w14:paraId="08396CFF" w14:textId="271808AC" w:rsidR="00B47862" w:rsidRPr="000875B1" w:rsidRDefault="00B47862">
        <w:pPr>
          <w:pStyle w:val="a8"/>
          <w:jc w:val="center"/>
        </w:pPr>
        <w:r w:rsidRPr="000875B1">
          <w:fldChar w:fldCharType="begin"/>
        </w:r>
        <w:r w:rsidRPr="000875B1">
          <w:instrText>PAGE   \* MERGEFORMAT</w:instrText>
        </w:r>
        <w:r w:rsidRPr="000875B1">
          <w:fldChar w:fldCharType="separate"/>
        </w:r>
        <w:r w:rsidR="00D377BC" w:rsidRPr="00D377BC">
          <w:rPr>
            <w:noProof/>
            <w:lang w:val="ja-JP"/>
          </w:rPr>
          <w:t>-</w:t>
        </w:r>
        <w:r w:rsidR="00D377BC">
          <w:rPr>
            <w:noProof/>
          </w:rPr>
          <w:t xml:space="preserve"> 74 -</w:t>
        </w:r>
        <w:r w:rsidRPr="000875B1">
          <w:fldChar w:fldCharType="end"/>
        </w:r>
      </w:p>
    </w:sdtContent>
  </w:sdt>
  <w:p w14:paraId="1E1715EE" w14:textId="77777777" w:rsidR="00B47862" w:rsidRPr="000875B1" w:rsidRDefault="00B47862">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E8A44" w14:textId="77777777" w:rsidR="00B47862" w:rsidRDefault="00B47862">
    <w:pPr>
      <w:pStyle w:val="a8"/>
      <w:jc w:val="center"/>
    </w:pPr>
  </w:p>
  <w:p w14:paraId="7FEAF671" w14:textId="77777777" w:rsidR="00B47862" w:rsidRDefault="00B4786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E2926" w14:textId="77777777" w:rsidR="00B47862" w:rsidRDefault="00B47862" w:rsidP="00FF302C">
      <w:r>
        <w:separator/>
      </w:r>
    </w:p>
  </w:footnote>
  <w:footnote w:type="continuationSeparator" w:id="0">
    <w:p w14:paraId="56DF64FF" w14:textId="77777777" w:rsidR="00B47862" w:rsidRDefault="00B47862" w:rsidP="00FF30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大竹 尚 [2]">
    <w15:presenceInfo w15:providerId="AD" w15:userId="S::KOTA02089@townkota.onmicrosoft.com::b49a239f-cd25-4617-9f2e-8f157fe983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revisionView w:markup="0"/>
  <w:trackRevisions/>
  <w:defaultTabStop w:val="84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17D"/>
    <w:rsid w:val="0000043D"/>
    <w:rsid w:val="0000224F"/>
    <w:rsid w:val="0000749C"/>
    <w:rsid w:val="00011906"/>
    <w:rsid w:val="000318F6"/>
    <w:rsid w:val="00040688"/>
    <w:rsid w:val="00042014"/>
    <w:rsid w:val="0004240E"/>
    <w:rsid w:val="00042C32"/>
    <w:rsid w:val="0004385D"/>
    <w:rsid w:val="00045814"/>
    <w:rsid w:val="000463EC"/>
    <w:rsid w:val="000505C3"/>
    <w:rsid w:val="00052414"/>
    <w:rsid w:val="000542A7"/>
    <w:rsid w:val="0006090C"/>
    <w:rsid w:val="00060AE3"/>
    <w:rsid w:val="00060F4E"/>
    <w:rsid w:val="000610E8"/>
    <w:rsid w:val="00064E6A"/>
    <w:rsid w:val="0006506E"/>
    <w:rsid w:val="000777A0"/>
    <w:rsid w:val="00081B43"/>
    <w:rsid w:val="00084FD1"/>
    <w:rsid w:val="000875B1"/>
    <w:rsid w:val="0009203E"/>
    <w:rsid w:val="000929C7"/>
    <w:rsid w:val="000A0EFE"/>
    <w:rsid w:val="000A2CB8"/>
    <w:rsid w:val="000A7EFC"/>
    <w:rsid w:val="000B09E2"/>
    <w:rsid w:val="000B130E"/>
    <w:rsid w:val="000B4B87"/>
    <w:rsid w:val="000B4C0F"/>
    <w:rsid w:val="000B54B7"/>
    <w:rsid w:val="000C025D"/>
    <w:rsid w:val="000C36FA"/>
    <w:rsid w:val="000C5666"/>
    <w:rsid w:val="000C5991"/>
    <w:rsid w:val="000C7766"/>
    <w:rsid w:val="000D051C"/>
    <w:rsid w:val="000D08E6"/>
    <w:rsid w:val="000D2574"/>
    <w:rsid w:val="000E1B83"/>
    <w:rsid w:val="000F1AB5"/>
    <w:rsid w:val="00112141"/>
    <w:rsid w:val="0012016B"/>
    <w:rsid w:val="00121FB5"/>
    <w:rsid w:val="00125C46"/>
    <w:rsid w:val="0013647F"/>
    <w:rsid w:val="00140E9B"/>
    <w:rsid w:val="00143A8B"/>
    <w:rsid w:val="00146070"/>
    <w:rsid w:val="00147B1E"/>
    <w:rsid w:val="00152F51"/>
    <w:rsid w:val="001576D9"/>
    <w:rsid w:val="0016215C"/>
    <w:rsid w:val="00162766"/>
    <w:rsid w:val="00167513"/>
    <w:rsid w:val="00172381"/>
    <w:rsid w:val="001750A2"/>
    <w:rsid w:val="00176759"/>
    <w:rsid w:val="00176E0B"/>
    <w:rsid w:val="0017782F"/>
    <w:rsid w:val="0018258B"/>
    <w:rsid w:val="00196FE2"/>
    <w:rsid w:val="001A2148"/>
    <w:rsid w:val="001A3CFE"/>
    <w:rsid w:val="001A49F1"/>
    <w:rsid w:val="001A4AB7"/>
    <w:rsid w:val="001A7A33"/>
    <w:rsid w:val="001B137A"/>
    <w:rsid w:val="001B22D9"/>
    <w:rsid w:val="001C50A9"/>
    <w:rsid w:val="001C641B"/>
    <w:rsid w:val="001D2EE4"/>
    <w:rsid w:val="001D3E82"/>
    <w:rsid w:val="001D5E59"/>
    <w:rsid w:val="001D5E7F"/>
    <w:rsid w:val="001E3054"/>
    <w:rsid w:val="001E324D"/>
    <w:rsid w:val="001E3E88"/>
    <w:rsid w:val="001F1665"/>
    <w:rsid w:val="001F16CA"/>
    <w:rsid w:val="001F2EB4"/>
    <w:rsid w:val="001F4311"/>
    <w:rsid w:val="001F462D"/>
    <w:rsid w:val="001F5095"/>
    <w:rsid w:val="001F6FE9"/>
    <w:rsid w:val="0020419F"/>
    <w:rsid w:val="00205A99"/>
    <w:rsid w:val="00215188"/>
    <w:rsid w:val="0021548A"/>
    <w:rsid w:val="002159E3"/>
    <w:rsid w:val="00216C1D"/>
    <w:rsid w:val="00217C82"/>
    <w:rsid w:val="00223A18"/>
    <w:rsid w:val="002262F8"/>
    <w:rsid w:val="002310D3"/>
    <w:rsid w:val="00232391"/>
    <w:rsid w:val="00232AC1"/>
    <w:rsid w:val="00232FA3"/>
    <w:rsid w:val="00235A38"/>
    <w:rsid w:val="0023692A"/>
    <w:rsid w:val="0024270B"/>
    <w:rsid w:val="0024331C"/>
    <w:rsid w:val="00255A40"/>
    <w:rsid w:val="00256ED7"/>
    <w:rsid w:val="0026385F"/>
    <w:rsid w:val="00264633"/>
    <w:rsid w:val="002648B8"/>
    <w:rsid w:val="00265749"/>
    <w:rsid w:val="00280797"/>
    <w:rsid w:val="002816DF"/>
    <w:rsid w:val="002853EB"/>
    <w:rsid w:val="00287557"/>
    <w:rsid w:val="00290143"/>
    <w:rsid w:val="0029298C"/>
    <w:rsid w:val="00292BB1"/>
    <w:rsid w:val="00292C5B"/>
    <w:rsid w:val="00292DA7"/>
    <w:rsid w:val="00295047"/>
    <w:rsid w:val="0029523F"/>
    <w:rsid w:val="00295CEA"/>
    <w:rsid w:val="00296E3E"/>
    <w:rsid w:val="00297365"/>
    <w:rsid w:val="002A1EE2"/>
    <w:rsid w:val="002A5D88"/>
    <w:rsid w:val="002A62A1"/>
    <w:rsid w:val="002B071B"/>
    <w:rsid w:val="002B282F"/>
    <w:rsid w:val="002B2BB0"/>
    <w:rsid w:val="002C0578"/>
    <w:rsid w:val="002C442E"/>
    <w:rsid w:val="002C4F12"/>
    <w:rsid w:val="002C7D93"/>
    <w:rsid w:val="002D1633"/>
    <w:rsid w:val="002D2366"/>
    <w:rsid w:val="002D61F8"/>
    <w:rsid w:val="002D63B7"/>
    <w:rsid w:val="002D6836"/>
    <w:rsid w:val="002E050A"/>
    <w:rsid w:val="002E2853"/>
    <w:rsid w:val="002E34D1"/>
    <w:rsid w:val="002E4803"/>
    <w:rsid w:val="002E4E1A"/>
    <w:rsid w:val="002E63CD"/>
    <w:rsid w:val="002E75EE"/>
    <w:rsid w:val="002F00B3"/>
    <w:rsid w:val="002F7698"/>
    <w:rsid w:val="00305125"/>
    <w:rsid w:val="003057B0"/>
    <w:rsid w:val="003109DE"/>
    <w:rsid w:val="00314FF1"/>
    <w:rsid w:val="003179A8"/>
    <w:rsid w:val="00320572"/>
    <w:rsid w:val="00321A8F"/>
    <w:rsid w:val="00324BEE"/>
    <w:rsid w:val="00326AFB"/>
    <w:rsid w:val="00332E59"/>
    <w:rsid w:val="0033394A"/>
    <w:rsid w:val="0033677C"/>
    <w:rsid w:val="00345DB0"/>
    <w:rsid w:val="0035148C"/>
    <w:rsid w:val="00351A5E"/>
    <w:rsid w:val="00352813"/>
    <w:rsid w:val="00352CB0"/>
    <w:rsid w:val="003548B3"/>
    <w:rsid w:val="003577A0"/>
    <w:rsid w:val="00357844"/>
    <w:rsid w:val="0035792E"/>
    <w:rsid w:val="00361EC2"/>
    <w:rsid w:val="00361F30"/>
    <w:rsid w:val="00363A02"/>
    <w:rsid w:val="00364EA3"/>
    <w:rsid w:val="00373037"/>
    <w:rsid w:val="00376CB1"/>
    <w:rsid w:val="00392C60"/>
    <w:rsid w:val="003941D1"/>
    <w:rsid w:val="00395540"/>
    <w:rsid w:val="003A0C81"/>
    <w:rsid w:val="003A1E3F"/>
    <w:rsid w:val="003A5023"/>
    <w:rsid w:val="003A79B2"/>
    <w:rsid w:val="003B186F"/>
    <w:rsid w:val="003B5DBB"/>
    <w:rsid w:val="003C09EF"/>
    <w:rsid w:val="003C6FB3"/>
    <w:rsid w:val="003D322C"/>
    <w:rsid w:val="003D38B5"/>
    <w:rsid w:val="003D3E61"/>
    <w:rsid w:val="003E0D1D"/>
    <w:rsid w:val="003E1F88"/>
    <w:rsid w:val="003E5C77"/>
    <w:rsid w:val="003F2578"/>
    <w:rsid w:val="003F5C8A"/>
    <w:rsid w:val="004008CC"/>
    <w:rsid w:val="00402C75"/>
    <w:rsid w:val="00403409"/>
    <w:rsid w:val="00410B7D"/>
    <w:rsid w:val="00411222"/>
    <w:rsid w:val="004134B7"/>
    <w:rsid w:val="00415908"/>
    <w:rsid w:val="00415FDF"/>
    <w:rsid w:val="00420A56"/>
    <w:rsid w:val="00423DDB"/>
    <w:rsid w:val="00424BEF"/>
    <w:rsid w:val="00425A5A"/>
    <w:rsid w:val="0042701D"/>
    <w:rsid w:val="00430872"/>
    <w:rsid w:val="00433E8C"/>
    <w:rsid w:val="004357B7"/>
    <w:rsid w:val="00436835"/>
    <w:rsid w:val="00440F5B"/>
    <w:rsid w:val="004428D1"/>
    <w:rsid w:val="0044328D"/>
    <w:rsid w:val="00445879"/>
    <w:rsid w:val="00450A8B"/>
    <w:rsid w:val="00450F18"/>
    <w:rsid w:val="00454AEA"/>
    <w:rsid w:val="004667E7"/>
    <w:rsid w:val="0047237F"/>
    <w:rsid w:val="00484A95"/>
    <w:rsid w:val="0048638A"/>
    <w:rsid w:val="00486B49"/>
    <w:rsid w:val="00486CF5"/>
    <w:rsid w:val="00490874"/>
    <w:rsid w:val="004912C2"/>
    <w:rsid w:val="00491EE8"/>
    <w:rsid w:val="00494740"/>
    <w:rsid w:val="00494D19"/>
    <w:rsid w:val="00495FED"/>
    <w:rsid w:val="004A0341"/>
    <w:rsid w:val="004A0A04"/>
    <w:rsid w:val="004A0BE9"/>
    <w:rsid w:val="004A4BAF"/>
    <w:rsid w:val="004A5709"/>
    <w:rsid w:val="004A72D6"/>
    <w:rsid w:val="004B19EC"/>
    <w:rsid w:val="004B2F10"/>
    <w:rsid w:val="004B437A"/>
    <w:rsid w:val="004B4E6F"/>
    <w:rsid w:val="004B5954"/>
    <w:rsid w:val="004C379F"/>
    <w:rsid w:val="004C47B6"/>
    <w:rsid w:val="004C73C6"/>
    <w:rsid w:val="004D2718"/>
    <w:rsid w:val="004D289F"/>
    <w:rsid w:val="004D3B64"/>
    <w:rsid w:val="004D7B7D"/>
    <w:rsid w:val="004E3D8B"/>
    <w:rsid w:val="004E4CBC"/>
    <w:rsid w:val="004E5E11"/>
    <w:rsid w:val="004E6D38"/>
    <w:rsid w:val="004F13BB"/>
    <w:rsid w:val="004F3593"/>
    <w:rsid w:val="004F4ED2"/>
    <w:rsid w:val="005032DE"/>
    <w:rsid w:val="00503555"/>
    <w:rsid w:val="005037C8"/>
    <w:rsid w:val="00503FFE"/>
    <w:rsid w:val="0051674C"/>
    <w:rsid w:val="00521585"/>
    <w:rsid w:val="00522B16"/>
    <w:rsid w:val="0052393A"/>
    <w:rsid w:val="005257D0"/>
    <w:rsid w:val="005262CB"/>
    <w:rsid w:val="00526BC1"/>
    <w:rsid w:val="00534F21"/>
    <w:rsid w:val="00540B9F"/>
    <w:rsid w:val="00542A5D"/>
    <w:rsid w:val="0054316E"/>
    <w:rsid w:val="00544762"/>
    <w:rsid w:val="0054794A"/>
    <w:rsid w:val="00550BE8"/>
    <w:rsid w:val="005534FD"/>
    <w:rsid w:val="0055736E"/>
    <w:rsid w:val="00560825"/>
    <w:rsid w:val="00562D2A"/>
    <w:rsid w:val="005676B1"/>
    <w:rsid w:val="00577408"/>
    <w:rsid w:val="005834F0"/>
    <w:rsid w:val="0058756E"/>
    <w:rsid w:val="00590895"/>
    <w:rsid w:val="005919AA"/>
    <w:rsid w:val="00592EB3"/>
    <w:rsid w:val="00597E36"/>
    <w:rsid w:val="005A11E3"/>
    <w:rsid w:val="005A3D9A"/>
    <w:rsid w:val="005A4F80"/>
    <w:rsid w:val="005A5393"/>
    <w:rsid w:val="005A55DF"/>
    <w:rsid w:val="005A6C71"/>
    <w:rsid w:val="005B6BEC"/>
    <w:rsid w:val="005B6EA0"/>
    <w:rsid w:val="005B7585"/>
    <w:rsid w:val="005C1BDC"/>
    <w:rsid w:val="005C5476"/>
    <w:rsid w:val="005C5B5C"/>
    <w:rsid w:val="005C78FC"/>
    <w:rsid w:val="005D3903"/>
    <w:rsid w:val="005D49C1"/>
    <w:rsid w:val="005D7966"/>
    <w:rsid w:val="005E016C"/>
    <w:rsid w:val="005E1446"/>
    <w:rsid w:val="005E1FD2"/>
    <w:rsid w:val="005E222C"/>
    <w:rsid w:val="005E7A79"/>
    <w:rsid w:val="005F0342"/>
    <w:rsid w:val="005F0449"/>
    <w:rsid w:val="005F04DF"/>
    <w:rsid w:val="005F0A03"/>
    <w:rsid w:val="005F13F5"/>
    <w:rsid w:val="005F4168"/>
    <w:rsid w:val="005F43C1"/>
    <w:rsid w:val="005F5536"/>
    <w:rsid w:val="00602D2E"/>
    <w:rsid w:val="006103B6"/>
    <w:rsid w:val="00610E28"/>
    <w:rsid w:val="006129A1"/>
    <w:rsid w:val="00616ADF"/>
    <w:rsid w:val="00617170"/>
    <w:rsid w:val="00617F39"/>
    <w:rsid w:val="00621D7D"/>
    <w:rsid w:val="0063282B"/>
    <w:rsid w:val="00632D81"/>
    <w:rsid w:val="006346C9"/>
    <w:rsid w:val="006352CD"/>
    <w:rsid w:val="00637D41"/>
    <w:rsid w:val="0064079B"/>
    <w:rsid w:val="00645503"/>
    <w:rsid w:val="0065291C"/>
    <w:rsid w:val="00653B14"/>
    <w:rsid w:val="00660B55"/>
    <w:rsid w:val="006655D2"/>
    <w:rsid w:val="00665BA6"/>
    <w:rsid w:val="006704F9"/>
    <w:rsid w:val="00674629"/>
    <w:rsid w:val="00675A23"/>
    <w:rsid w:val="006777D4"/>
    <w:rsid w:val="006803C3"/>
    <w:rsid w:val="006810D9"/>
    <w:rsid w:val="006868ED"/>
    <w:rsid w:val="00694722"/>
    <w:rsid w:val="00694AE0"/>
    <w:rsid w:val="006960B3"/>
    <w:rsid w:val="00697461"/>
    <w:rsid w:val="006A19BD"/>
    <w:rsid w:val="006A632A"/>
    <w:rsid w:val="006B150A"/>
    <w:rsid w:val="006B18CC"/>
    <w:rsid w:val="006C41BE"/>
    <w:rsid w:val="006D4431"/>
    <w:rsid w:val="006D532A"/>
    <w:rsid w:val="006D6DE8"/>
    <w:rsid w:val="006E2378"/>
    <w:rsid w:val="006E2424"/>
    <w:rsid w:val="006E5597"/>
    <w:rsid w:val="006F6446"/>
    <w:rsid w:val="006F705E"/>
    <w:rsid w:val="00703E8F"/>
    <w:rsid w:val="00704975"/>
    <w:rsid w:val="0070649D"/>
    <w:rsid w:val="00721042"/>
    <w:rsid w:val="00722610"/>
    <w:rsid w:val="00722C75"/>
    <w:rsid w:val="007256A6"/>
    <w:rsid w:val="007260DD"/>
    <w:rsid w:val="00740C60"/>
    <w:rsid w:val="007411BC"/>
    <w:rsid w:val="00747D20"/>
    <w:rsid w:val="007509E9"/>
    <w:rsid w:val="00755B57"/>
    <w:rsid w:val="00756E7B"/>
    <w:rsid w:val="00763102"/>
    <w:rsid w:val="0076417C"/>
    <w:rsid w:val="007660D3"/>
    <w:rsid w:val="00766A18"/>
    <w:rsid w:val="007729BF"/>
    <w:rsid w:val="00773A0A"/>
    <w:rsid w:val="00780BEA"/>
    <w:rsid w:val="00780EF0"/>
    <w:rsid w:val="00783DF1"/>
    <w:rsid w:val="007930E0"/>
    <w:rsid w:val="00795006"/>
    <w:rsid w:val="0079531C"/>
    <w:rsid w:val="007A1127"/>
    <w:rsid w:val="007A161E"/>
    <w:rsid w:val="007A4ABA"/>
    <w:rsid w:val="007A687C"/>
    <w:rsid w:val="007A6C2B"/>
    <w:rsid w:val="007B128B"/>
    <w:rsid w:val="007B3B13"/>
    <w:rsid w:val="007B60F8"/>
    <w:rsid w:val="007B668E"/>
    <w:rsid w:val="007C3376"/>
    <w:rsid w:val="007D1971"/>
    <w:rsid w:val="007D76E1"/>
    <w:rsid w:val="007E3FF2"/>
    <w:rsid w:val="007F293B"/>
    <w:rsid w:val="007F6338"/>
    <w:rsid w:val="007F73E1"/>
    <w:rsid w:val="00801A3A"/>
    <w:rsid w:val="00803659"/>
    <w:rsid w:val="00810369"/>
    <w:rsid w:val="00810A49"/>
    <w:rsid w:val="00811B19"/>
    <w:rsid w:val="00812341"/>
    <w:rsid w:val="00814F50"/>
    <w:rsid w:val="00820194"/>
    <w:rsid w:val="0082158A"/>
    <w:rsid w:val="00830ED3"/>
    <w:rsid w:val="0084146A"/>
    <w:rsid w:val="008439DB"/>
    <w:rsid w:val="008467DA"/>
    <w:rsid w:val="00854EEF"/>
    <w:rsid w:val="00857A9A"/>
    <w:rsid w:val="0086092B"/>
    <w:rsid w:val="00863C46"/>
    <w:rsid w:val="00867A51"/>
    <w:rsid w:val="00874B64"/>
    <w:rsid w:val="0087760A"/>
    <w:rsid w:val="00880443"/>
    <w:rsid w:val="00886110"/>
    <w:rsid w:val="00895515"/>
    <w:rsid w:val="008A29A1"/>
    <w:rsid w:val="008A35FD"/>
    <w:rsid w:val="008A784B"/>
    <w:rsid w:val="008B0E02"/>
    <w:rsid w:val="008B413B"/>
    <w:rsid w:val="008B7428"/>
    <w:rsid w:val="008C6B1D"/>
    <w:rsid w:val="008D0F26"/>
    <w:rsid w:val="008D4B3D"/>
    <w:rsid w:val="008D4C02"/>
    <w:rsid w:val="008D7280"/>
    <w:rsid w:val="008D744B"/>
    <w:rsid w:val="008E209C"/>
    <w:rsid w:val="008E6758"/>
    <w:rsid w:val="008E6D62"/>
    <w:rsid w:val="008F0DA6"/>
    <w:rsid w:val="008F619F"/>
    <w:rsid w:val="00902A25"/>
    <w:rsid w:val="009035EF"/>
    <w:rsid w:val="00906656"/>
    <w:rsid w:val="00907619"/>
    <w:rsid w:val="00910FFD"/>
    <w:rsid w:val="009116D8"/>
    <w:rsid w:val="00911B28"/>
    <w:rsid w:val="00913FA2"/>
    <w:rsid w:val="009146CC"/>
    <w:rsid w:val="00914CEF"/>
    <w:rsid w:val="009228FC"/>
    <w:rsid w:val="00922D6E"/>
    <w:rsid w:val="009237D1"/>
    <w:rsid w:val="00925453"/>
    <w:rsid w:val="0093217D"/>
    <w:rsid w:val="0093299E"/>
    <w:rsid w:val="00937CB6"/>
    <w:rsid w:val="0094566D"/>
    <w:rsid w:val="00956EDD"/>
    <w:rsid w:val="00957CFD"/>
    <w:rsid w:val="0096051F"/>
    <w:rsid w:val="00961CCE"/>
    <w:rsid w:val="0096251E"/>
    <w:rsid w:val="009632AA"/>
    <w:rsid w:val="009672C5"/>
    <w:rsid w:val="00970952"/>
    <w:rsid w:val="0097272A"/>
    <w:rsid w:val="009751D0"/>
    <w:rsid w:val="009759C3"/>
    <w:rsid w:val="00975AE1"/>
    <w:rsid w:val="00977E69"/>
    <w:rsid w:val="00987FB8"/>
    <w:rsid w:val="0099681D"/>
    <w:rsid w:val="009A4CDC"/>
    <w:rsid w:val="009A74A0"/>
    <w:rsid w:val="009A74DC"/>
    <w:rsid w:val="009B7201"/>
    <w:rsid w:val="009C1B95"/>
    <w:rsid w:val="009C1BED"/>
    <w:rsid w:val="009C2712"/>
    <w:rsid w:val="009C2F13"/>
    <w:rsid w:val="009C3BA5"/>
    <w:rsid w:val="009D06F5"/>
    <w:rsid w:val="009E28E4"/>
    <w:rsid w:val="009E45EE"/>
    <w:rsid w:val="009E52C1"/>
    <w:rsid w:val="009E5F78"/>
    <w:rsid w:val="009F0A3B"/>
    <w:rsid w:val="009F42D8"/>
    <w:rsid w:val="009F5110"/>
    <w:rsid w:val="009F5BAC"/>
    <w:rsid w:val="009F65F4"/>
    <w:rsid w:val="00A00D6D"/>
    <w:rsid w:val="00A018B0"/>
    <w:rsid w:val="00A036FE"/>
    <w:rsid w:val="00A03AA2"/>
    <w:rsid w:val="00A130FC"/>
    <w:rsid w:val="00A14C0A"/>
    <w:rsid w:val="00A156AB"/>
    <w:rsid w:val="00A2430D"/>
    <w:rsid w:val="00A25769"/>
    <w:rsid w:val="00A310A0"/>
    <w:rsid w:val="00A31415"/>
    <w:rsid w:val="00A32C10"/>
    <w:rsid w:val="00A34BBB"/>
    <w:rsid w:val="00A354F0"/>
    <w:rsid w:val="00A5432E"/>
    <w:rsid w:val="00A614B9"/>
    <w:rsid w:val="00A61C36"/>
    <w:rsid w:val="00A63E57"/>
    <w:rsid w:val="00A65C0F"/>
    <w:rsid w:val="00A67C41"/>
    <w:rsid w:val="00A7367E"/>
    <w:rsid w:val="00A74A2F"/>
    <w:rsid w:val="00A76E70"/>
    <w:rsid w:val="00A80B67"/>
    <w:rsid w:val="00A824D9"/>
    <w:rsid w:val="00A838C8"/>
    <w:rsid w:val="00A8768B"/>
    <w:rsid w:val="00A87BDC"/>
    <w:rsid w:val="00A919BF"/>
    <w:rsid w:val="00A91E10"/>
    <w:rsid w:val="00A91E52"/>
    <w:rsid w:val="00A95FA7"/>
    <w:rsid w:val="00AA1D89"/>
    <w:rsid w:val="00AA2D40"/>
    <w:rsid w:val="00AA50F8"/>
    <w:rsid w:val="00AA6748"/>
    <w:rsid w:val="00AA783E"/>
    <w:rsid w:val="00AA7869"/>
    <w:rsid w:val="00AA7985"/>
    <w:rsid w:val="00AB083B"/>
    <w:rsid w:val="00AB53C4"/>
    <w:rsid w:val="00AB547D"/>
    <w:rsid w:val="00AB7D20"/>
    <w:rsid w:val="00AC1DBA"/>
    <w:rsid w:val="00AC1EB2"/>
    <w:rsid w:val="00AC3A47"/>
    <w:rsid w:val="00AC49E5"/>
    <w:rsid w:val="00AC5B70"/>
    <w:rsid w:val="00AC64CE"/>
    <w:rsid w:val="00AC7419"/>
    <w:rsid w:val="00AC749B"/>
    <w:rsid w:val="00AD1A1D"/>
    <w:rsid w:val="00AD2D1A"/>
    <w:rsid w:val="00AD3A1A"/>
    <w:rsid w:val="00AD3DC1"/>
    <w:rsid w:val="00AD5DC6"/>
    <w:rsid w:val="00AD6ED7"/>
    <w:rsid w:val="00AD77CF"/>
    <w:rsid w:val="00AE0363"/>
    <w:rsid w:val="00AE3B4D"/>
    <w:rsid w:val="00AE4688"/>
    <w:rsid w:val="00AE4AC7"/>
    <w:rsid w:val="00AE5985"/>
    <w:rsid w:val="00AF21B2"/>
    <w:rsid w:val="00B0547F"/>
    <w:rsid w:val="00B07C85"/>
    <w:rsid w:val="00B10594"/>
    <w:rsid w:val="00B165D9"/>
    <w:rsid w:val="00B17CCB"/>
    <w:rsid w:val="00B2157B"/>
    <w:rsid w:val="00B257F2"/>
    <w:rsid w:val="00B262A7"/>
    <w:rsid w:val="00B32B98"/>
    <w:rsid w:val="00B360ED"/>
    <w:rsid w:val="00B40521"/>
    <w:rsid w:val="00B41A04"/>
    <w:rsid w:val="00B42A58"/>
    <w:rsid w:val="00B47033"/>
    <w:rsid w:val="00B47862"/>
    <w:rsid w:val="00B4797E"/>
    <w:rsid w:val="00B54C00"/>
    <w:rsid w:val="00B61464"/>
    <w:rsid w:val="00B66618"/>
    <w:rsid w:val="00B678E6"/>
    <w:rsid w:val="00B778F9"/>
    <w:rsid w:val="00B82157"/>
    <w:rsid w:val="00B82F33"/>
    <w:rsid w:val="00B87982"/>
    <w:rsid w:val="00B925C1"/>
    <w:rsid w:val="00B97731"/>
    <w:rsid w:val="00BA1574"/>
    <w:rsid w:val="00BA2B34"/>
    <w:rsid w:val="00BA4377"/>
    <w:rsid w:val="00BB27D6"/>
    <w:rsid w:val="00BB2BBF"/>
    <w:rsid w:val="00BB440A"/>
    <w:rsid w:val="00BC1DE5"/>
    <w:rsid w:val="00BC40AC"/>
    <w:rsid w:val="00BC483F"/>
    <w:rsid w:val="00BC4B8E"/>
    <w:rsid w:val="00BC5542"/>
    <w:rsid w:val="00BC6D8B"/>
    <w:rsid w:val="00BD1A12"/>
    <w:rsid w:val="00BD452E"/>
    <w:rsid w:val="00BD58D9"/>
    <w:rsid w:val="00BD7707"/>
    <w:rsid w:val="00BE3D45"/>
    <w:rsid w:val="00BE3D7A"/>
    <w:rsid w:val="00BE7D1C"/>
    <w:rsid w:val="00BF0F36"/>
    <w:rsid w:val="00BF4BE8"/>
    <w:rsid w:val="00BF633E"/>
    <w:rsid w:val="00C00E5D"/>
    <w:rsid w:val="00C07250"/>
    <w:rsid w:val="00C12A98"/>
    <w:rsid w:val="00C1379A"/>
    <w:rsid w:val="00C1713F"/>
    <w:rsid w:val="00C2036F"/>
    <w:rsid w:val="00C25301"/>
    <w:rsid w:val="00C2540B"/>
    <w:rsid w:val="00C27A72"/>
    <w:rsid w:val="00C3026E"/>
    <w:rsid w:val="00C35B2E"/>
    <w:rsid w:val="00C36021"/>
    <w:rsid w:val="00C363D1"/>
    <w:rsid w:val="00C367C5"/>
    <w:rsid w:val="00C369E0"/>
    <w:rsid w:val="00C378F2"/>
    <w:rsid w:val="00C40224"/>
    <w:rsid w:val="00C40923"/>
    <w:rsid w:val="00C43006"/>
    <w:rsid w:val="00C46FA5"/>
    <w:rsid w:val="00C47AAB"/>
    <w:rsid w:val="00C5059D"/>
    <w:rsid w:val="00C514D1"/>
    <w:rsid w:val="00C63D01"/>
    <w:rsid w:val="00C6741E"/>
    <w:rsid w:val="00C70D6D"/>
    <w:rsid w:val="00C82F1A"/>
    <w:rsid w:val="00C842A3"/>
    <w:rsid w:val="00C84E87"/>
    <w:rsid w:val="00C84FA2"/>
    <w:rsid w:val="00C87742"/>
    <w:rsid w:val="00C928B0"/>
    <w:rsid w:val="00C92D0F"/>
    <w:rsid w:val="00C92E60"/>
    <w:rsid w:val="00C97766"/>
    <w:rsid w:val="00CA0E65"/>
    <w:rsid w:val="00CA3C9C"/>
    <w:rsid w:val="00CA4288"/>
    <w:rsid w:val="00CA6E78"/>
    <w:rsid w:val="00CB0712"/>
    <w:rsid w:val="00CB2027"/>
    <w:rsid w:val="00CB348B"/>
    <w:rsid w:val="00CB3A3A"/>
    <w:rsid w:val="00CB64A0"/>
    <w:rsid w:val="00CC01C0"/>
    <w:rsid w:val="00CC190F"/>
    <w:rsid w:val="00CC31F0"/>
    <w:rsid w:val="00CC3EE5"/>
    <w:rsid w:val="00CC4335"/>
    <w:rsid w:val="00CD100F"/>
    <w:rsid w:val="00CD1C55"/>
    <w:rsid w:val="00CD299A"/>
    <w:rsid w:val="00CD346D"/>
    <w:rsid w:val="00CE1210"/>
    <w:rsid w:val="00CE29BC"/>
    <w:rsid w:val="00CE4F8E"/>
    <w:rsid w:val="00CE4FBE"/>
    <w:rsid w:val="00CE7FD0"/>
    <w:rsid w:val="00CF007C"/>
    <w:rsid w:val="00CF2705"/>
    <w:rsid w:val="00CF676B"/>
    <w:rsid w:val="00D02766"/>
    <w:rsid w:val="00D103A3"/>
    <w:rsid w:val="00D10400"/>
    <w:rsid w:val="00D10E76"/>
    <w:rsid w:val="00D11F32"/>
    <w:rsid w:val="00D1277F"/>
    <w:rsid w:val="00D15AEF"/>
    <w:rsid w:val="00D16B82"/>
    <w:rsid w:val="00D201DA"/>
    <w:rsid w:val="00D248AD"/>
    <w:rsid w:val="00D3031D"/>
    <w:rsid w:val="00D30871"/>
    <w:rsid w:val="00D309BE"/>
    <w:rsid w:val="00D34249"/>
    <w:rsid w:val="00D37012"/>
    <w:rsid w:val="00D377BC"/>
    <w:rsid w:val="00D403EE"/>
    <w:rsid w:val="00D441AA"/>
    <w:rsid w:val="00D4446A"/>
    <w:rsid w:val="00D465B2"/>
    <w:rsid w:val="00D54D06"/>
    <w:rsid w:val="00D56BB3"/>
    <w:rsid w:val="00D622C6"/>
    <w:rsid w:val="00D62C17"/>
    <w:rsid w:val="00D6387A"/>
    <w:rsid w:val="00D75631"/>
    <w:rsid w:val="00D759AC"/>
    <w:rsid w:val="00D82885"/>
    <w:rsid w:val="00D82C39"/>
    <w:rsid w:val="00D8694E"/>
    <w:rsid w:val="00D91ABE"/>
    <w:rsid w:val="00D91CB8"/>
    <w:rsid w:val="00D92D15"/>
    <w:rsid w:val="00D9725F"/>
    <w:rsid w:val="00DA0FF5"/>
    <w:rsid w:val="00DB46A1"/>
    <w:rsid w:val="00DB657F"/>
    <w:rsid w:val="00DC4A51"/>
    <w:rsid w:val="00DC4E0E"/>
    <w:rsid w:val="00DD3381"/>
    <w:rsid w:val="00DD3FE2"/>
    <w:rsid w:val="00DD4937"/>
    <w:rsid w:val="00DD4D21"/>
    <w:rsid w:val="00DD63CA"/>
    <w:rsid w:val="00DE0CD4"/>
    <w:rsid w:val="00DE48DB"/>
    <w:rsid w:val="00DE6667"/>
    <w:rsid w:val="00DF5B47"/>
    <w:rsid w:val="00E0137E"/>
    <w:rsid w:val="00E04AEE"/>
    <w:rsid w:val="00E05408"/>
    <w:rsid w:val="00E05AAD"/>
    <w:rsid w:val="00E05D81"/>
    <w:rsid w:val="00E10648"/>
    <w:rsid w:val="00E13BEA"/>
    <w:rsid w:val="00E1731E"/>
    <w:rsid w:val="00E241C5"/>
    <w:rsid w:val="00E277A1"/>
    <w:rsid w:val="00E30307"/>
    <w:rsid w:val="00E3082D"/>
    <w:rsid w:val="00E3288E"/>
    <w:rsid w:val="00E34D7A"/>
    <w:rsid w:val="00E439E7"/>
    <w:rsid w:val="00E43E4B"/>
    <w:rsid w:val="00E476B8"/>
    <w:rsid w:val="00E507FD"/>
    <w:rsid w:val="00E561EB"/>
    <w:rsid w:val="00E573BD"/>
    <w:rsid w:val="00E60050"/>
    <w:rsid w:val="00E61CCC"/>
    <w:rsid w:val="00E63321"/>
    <w:rsid w:val="00E659A8"/>
    <w:rsid w:val="00E66159"/>
    <w:rsid w:val="00E67B91"/>
    <w:rsid w:val="00E70924"/>
    <w:rsid w:val="00E71EAA"/>
    <w:rsid w:val="00E77359"/>
    <w:rsid w:val="00E87FC5"/>
    <w:rsid w:val="00E9028A"/>
    <w:rsid w:val="00E9410A"/>
    <w:rsid w:val="00EA06C1"/>
    <w:rsid w:val="00EA116B"/>
    <w:rsid w:val="00EA31D1"/>
    <w:rsid w:val="00EC0FE2"/>
    <w:rsid w:val="00EC3F1C"/>
    <w:rsid w:val="00ED62BE"/>
    <w:rsid w:val="00ED7D5A"/>
    <w:rsid w:val="00EE391C"/>
    <w:rsid w:val="00EE3936"/>
    <w:rsid w:val="00EE3EFE"/>
    <w:rsid w:val="00EE5091"/>
    <w:rsid w:val="00EF64C4"/>
    <w:rsid w:val="00F034F4"/>
    <w:rsid w:val="00F10B52"/>
    <w:rsid w:val="00F11307"/>
    <w:rsid w:val="00F1219E"/>
    <w:rsid w:val="00F12761"/>
    <w:rsid w:val="00F146B7"/>
    <w:rsid w:val="00F1598F"/>
    <w:rsid w:val="00F23381"/>
    <w:rsid w:val="00F24461"/>
    <w:rsid w:val="00F2557E"/>
    <w:rsid w:val="00F3476D"/>
    <w:rsid w:val="00F361C0"/>
    <w:rsid w:val="00F41385"/>
    <w:rsid w:val="00F41EAE"/>
    <w:rsid w:val="00F503F5"/>
    <w:rsid w:val="00F523FC"/>
    <w:rsid w:val="00F534D0"/>
    <w:rsid w:val="00F56357"/>
    <w:rsid w:val="00F571D5"/>
    <w:rsid w:val="00F603C1"/>
    <w:rsid w:val="00F64DD5"/>
    <w:rsid w:val="00F65B85"/>
    <w:rsid w:val="00F6704E"/>
    <w:rsid w:val="00F67AA5"/>
    <w:rsid w:val="00F71580"/>
    <w:rsid w:val="00F71898"/>
    <w:rsid w:val="00F72433"/>
    <w:rsid w:val="00F74E5F"/>
    <w:rsid w:val="00F750D0"/>
    <w:rsid w:val="00F7740A"/>
    <w:rsid w:val="00F8011E"/>
    <w:rsid w:val="00F82813"/>
    <w:rsid w:val="00F85447"/>
    <w:rsid w:val="00F9232B"/>
    <w:rsid w:val="00F92A50"/>
    <w:rsid w:val="00F9353C"/>
    <w:rsid w:val="00FA44EB"/>
    <w:rsid w:val="00FB07F7"/>
    <w:rsid w:val="00FB0C2B"/>
    <w:rsid w:val="00FB0F1E"/>
    <w:rsid w:val="00FB1553"/>
    <w:rsid w:val="00FB2322"/>
    <w:rsid w:val="00FB4A15"/>
    <w:rsid w:val="00FB7A75"/>
    <w:rsid w:val="00FC228A"/>
    <w:rsid w:val="00FC2808"/>
    <w:rsid w:val="00FC2B09"/>
    <w:rsid w:val="00FC5C10"/>
    <w:rsid w:val="00FD0723"/>
    <w:rsid w:val="00FD6713"/>
    <w:rsid w:val="00FE0016"/>
    <w:rsid w:val="00FE15DD"/>
    <w:rsid w:val="00FE2E4A"/>
    <w:rsid w:val="00FE2F23"/>
    <w:rsid w:val="00FE4E40"/>
    <w:rsid w:val="00FE524A"/>
    <w:rsid w:val="00FE62A2"/>
    <w:rsid w:val="00FE7AFF"/>
    <w:rsid w:val="00FF03A7"/>
    <w:rsid w:val="00FF1778"/>
    <w:rsid w:val="00FF302C"/>
    <w:rsid w:val="00FF600F"/>
    <w:rsid w:val="00FF6723"/>
    <w:rsid w:val="00FF75E8"/>
    <w:rsid w:val="00FF7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531024A7"/>
  <w15:docId w15:val="{B1463B9F-DB06-496A-8822-59BB94D4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67E"/>
    <w:rPr>
      <w:sz w:val="24"/>
      <w:szCs w:val="24"/>
    </w:rPr>
  </w:style>
  <w:style w:type="paragraph" w:styleId="1">
    <w:name w:val="heading 1"/>
    <w:basedOn w:val="a"/>
    <w:next w:val="a"/>
    <w:link w:val="10"/>
    <w:uiPriority w:val="9"/>
    <w:qFormat/>
    <w:rsid w:val="00A7367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A7367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A7367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A7367E"/>
    <w:pPr>
      <w:keepNext/>
      <w:spacing w:before="240" w:after="60"/>
      <w:outlineLvl w:val="3"/>
    </w:pPr>
    <w:rPr>
      <w:b/>
      <w:bCs/>
      <w:sz w:val="28"/>
      <w:szCs w:val="28"/>
    </w:rPr>
  </w:style>
  <w:style w:type="paragraph" w:styleId="5">
    <w:name w:val="heading 5"/>
    <w:basedOn w:val="a"/>
    <w:next w:val="a"/>
    <w:link w:val="50"/>
    <w:uiPriority w:val="9"/>
    <w:semiHidden/>
    <w:unhideWhenUsed/>
    <w:qFormat/>
    <w:rsid w:val="00A7367E"/>
    <w:pPr>
      <w:spacing w:before="240" w:after="60"/>
      <w:outlineLvl w:val="4"/>
    </w:pPr>
    <w:rPr>
      <w:b/>
      <w:bCs/>
      <w:i/>
      <w:iCs/>
      <w:sz w:val="26"/>
      <w:szCs w:val="26"/>
    </w:rPr>
  </w:style>
  <w:style w:type="paragraph" w:styleId="6">
    <w:name w:val="heading 6"/>
    <w:basedOn w:val="a"/>
    <w:next w:val="a"/>
    <w:link w:val="60"/>
    <w:uiPriority w:val="9"/>
    <w:semiHidden/>
    <w:unhideWhenUsed/>
    <w:qFormat/>
    <w:rsid w:val="00A7367E"/>
    <w:pPr>
      <w:spacing w:before="240" w:after="60"/>
      <w:outlineLvl w:val="5"/>
    </w:pPr>
    <w:rPr>
      <w:b/>
      <w:bCs/>
      <w:sz w:val="22"/>
      <w:szCs w:val="22"/>
    </w:rPr>
  </w:style>
  <w:style w:type="paragraph" w:styleId="7">
    <w:name w:val="heading 7"/>
    <w:basedOn w:val="a"/>
    <w:next w:val="a"/>
    <w:link w:val="70"/>
    <w:uiPriority w:val="9"/>
    <w:semiHidden/>
    <w:unhideWhenUsed/>
    <w:qFormat/>
    <w:rsid w:val="00A7367E"/>
    <w:pPr>
      <w:spacing w:before="240" w:after="60"/>
      <w:outlineLvl w:val="6"/>
    </w:pPr>
  </w:style>
  <w:style w:type="paragraph" w:styleId="8">
    <w:name w:val="heading 8"/>
    <w:basedOn w:val="a"/>
    <w:next w:val="a"/>
    <w:link w:val="80"/>
    <w:uiPriority w:val="9"/>
    <w:semiHidden/>
    <w:unhideWhenUsed/>
    <w:qFormat/>
    <w:rsid w:val="00A7367E"/>
    <w:pPr>
      <w:spacing w:before="240" w:after="60"/>
      <w:outlineLvl w:val="7"/>
    </w:pPr>
    <w:rPr>
      <w:i/>
      <w:iCs/>
    </w:rPr>
  </w:style>
  <w:style w:type="paragraph" w:styleId="9">
    <w:name w:val="heading 9"/>
    <w:basedOn w:val="a"/>
    <w:next w:val="a"/>
    <w:link w:val="90"/>
    <w:uiPriority w:val="9"/>
    <w:semiHidden/>
    <w:unhideWhenUsed/>
    <w:qFormat/>
    <w:rsid w:val="00A7367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4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605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6051F"/>
    <w:rPr>
      <w:rFonts w:asciiTheme="majorHAnsi" w:eastAsiaTheme="majorEastAsia" w:hAnsiTheme="majorHAnsi" w:cstheme="majorBidi"/>
      <w:sz w:val="18"/>
      <w:szCs w:val="18"/>
    </w:rPr>
  </w:style>
  <w:style w:type="paragraph" w:styleId="a6">
    <w:name w:val="header"/>
    <w:basedOn w:val="a"/>
    <w:link w:val="a7"/>
    <w:uiPriority w:val="99"/>
    <w:unhideWhenUsed/>
    <w:rsid w:val="00FF302C"/>
    <w:pPr>
      <w:tabs>
        <w:tab w:val="center" w:pos="4252"/>
        <w:tab w:val="right" w:pos="8504"/>
      </w:tabs>
      <w:snapToGrid w:val="0"/>
    </w:pPr>
  </w:style>
  <w:style w:type="character" w:customStyle="1" w:styleId="a7">
    <w:name w:val="ヘッダー (文字)"/>
    <w:basedOn w:val="a0"/>
    <w:link w:val="a6"/>
    <w:uiPriority w:val="99"/>
    <w:rsid w:val="00FF302C"/>
    <w:rPr>
      <w:rFonts w:ascii="Century" w:eastAsia="ＭＳ 明朝" w:hAnsi="Century" w:cs="Times New Roman"/>
      <w:szCs w:val="24"/>
    </w:rPr>
  </w:style>
  <w:style w:type="paragraph" w:styleId="a8">
    <w:name w:val="footer"/>
    <w:basedOn w:val="a"/>
    <w:link w:val="a9"/>
    <w:uiPriority w:val="99"/>
    <w:unhideWhenUsed/>
    <w:rsid w:val="00FF302C"/>
    <w:pPr>
      <w:tabs>
        <w:tab w:val="center" w:pos="4252"/>
        <w:tab w:val="right" w:pos="8504"/>
      </w:tabs>
      <w:snapToGrid w:val="0"/>
    </w:pPr>
  </w:style>
  <w:style w:type="character" w:customStyle="1" w:styleId="a9">
    <w:name w:val="フッター (文字)"/>
    <w:basedOn w:val="a0"/>
    <w:link w:val="a8"/>
    <w:uiPriority w:val="99"/>
    <w:rsid w:val="00FF302C"/>
    <w:rPr>
      <w:rFonts w:ascii="Century" w:eastAsia="ＭＳ 明朝" w:hAnsi="Century" w:cs="Times New Roman"/>
      <w:szCs w:val="24"/>
    </w:rPr>
  </w:style>
  <w:style w:type="paragraph" w:customStyle="1" w:styleId="aa">
    <w:name w:val="○の中"/>
    <w:basedOn w:val="ab"/>
    <w:rsid w:val="00363A02"/>
    <w:pPr>
      <w:spacing w:line="240" w:lineRule="exact"/>
      <w:ind w:leftChars="0" w:left="165" w:hangingChars="118" w:hanging="165"/>
      <w:jc w:val="distribute"/>
    </w:pPr>
    <w:rPr>
      <w:rFonts w:eastAsia="ＭＳ ゴシック"/>
      <w:sz w:val="14"/>
    </w:rPr>
  </w:style>
  <w:style w:type="paragraph" w:styleId="ab">
    <w:name w:val="Body Text Indent"/>
    <w:basedOn w:val="a"/>
    <w:link w:val="ac"/>
    <w:uiPriority w:val="99"/>
    <w:semiHidden/>
    <w:unhideWhenUsed/>
    <w:rsid w:val="00363A02"/>
    <w:pPr>
      <w:ind w:leftChars="400" w:left="851"/>
    </w:pPr>
  </w:style>
  <w:style w:type="character" w:customStyle="1" w:styleId="ac">
    <w:name w:val="本文インデント (文字)"/>
    <w:basedOn w:val="a0"/>
    <w:link w:val="ab"/>
    <w:uiPriority w:val="99"/>
    <w:semiHidden/>
    <w:rsid w:val="00363A02"/>
    <w:rPr>
      <w:rFonts w:ascii="Century" w:eastAsia="ＭＳ 明朝" w:hAnsi="Century" w:cs="Times New Roman"/>
      <w:szCs w:val="24"/>
    </w:rPr>
  </w:style>
  <w:style w:type="character" w:styleId="ad">
    <w:name w:val="annotation reference"/>
    <w:basedOn w:val="a0"/>
    <w:uiPriority w:val="99"/>
    <w:semiHidden/>
    <w:unhideWhenUsed/>
    <w:rsid w:val="004B5954"/>
    <w:rPr>
      <w:sz w:val="18"/>
      <w:szCs w:val="18"/>
    </w:rPr>
  </w:style>
  <w:style w:type="paragraph" w:styleId="ae">
    <w:name w:val="annotation text"/>
    <w:basedOn w:val="a"/>
    <w:link w:val="af"/>
    <w:uiPriority w:val="99"/>
    <w:semiHidden/>
    <w:unhideWhenUsed/>
    <w:rsid w:val="004B5954"/>
  </w:style>
  <w:style w:type="character" w:customStyle="1" w:styleId="af">
    <w:name w:val="コメント文字列 (文字)"/>
    <w:basedOn w:val="a0"/>
    <w:link w:val="ae"/>
    <w:uiPriority w:val="99"/>
    <w:semiHidden/>
    <w:rsid w:val="004B5954"/>
    <w:rPr>
      <w:rFonts w:ascii="Century" w:eastAsia="ＭＳ 明朝" w:hAnsi="Century" w:cs="Times New Roman"/>
      <w:szCs w:val="24"/>
    </w:rPr>
  </w:style>
  <w:style w:type="paragraph" w:styleId="af0">
    <w:name w:val="annotation subject"/>
    <w:basedOn w:val="ae"/>
    <w:next w:val="ae"/>
    <w:link w:val="af1"/>
    <w:uiPriority w:val="99"/>
    <w:semiHidden/>
    <w:unhideWhenUsed/>
    <w:rsid w:val="004B5954"/>
    <w:rPr>
      <w:b/>
      <w:bCs/>
    </w:rPr>
  </w:style>
  <w:style w:type="character" w:customStyle="1" w:styleId="af1">
    <w:name w:val="コメント内容 (文字)"/>
    <w:basedOn w:val="af"/>
    <w:link w:val="af0"/>
    <w:uiPriority w:val="99"/>
    <w:semiHidden/>
    <w:rsid w:val="004B5954"/>
    <w:rPr>
      <w:rFonts w:ascii="Century" w:eastAsia="ＭＳ 明朝" w:hAnsi="Century" w:cs="Times New Roman"/>
      <w:b/>
      <w:bCs/>
      <w:szCs w:val="24"/>
    </w:rPr>
  </w:style>
  <w:style w:type="character" w:customStyle="1" w:styleId="10">
    <w:name w:val="見出し 1 (文字)"/>
    <w:basedOn w:val="a0"/>
    <w:link w:val="1"/>
    <w:uiPriority w:val="9"/>
    <w:rsid w:val="00A7367E"/>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A7367E"/>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A7367E"/>
    <w:rPr>
      <w:rFonts w:asciiTheme="majorHAnsi" w:eastAsiaTheme="majorEastAsia" w:hAnsiTheme="majorHAnsi"/>
      <w:b/>
      <w:bCs/>
      <w:sz w:val="26"/>
      <w:szCs w:val="26"/>
    </w:rPr>
  </w:style>
  <w:style w:type="character" w:customStyle="1" w:styleId="40">
    <w:name w:val="見出し 4 (文字)"/>
    <w:basedOn w:val="a0"/>
    <w:link w:val="4"/>
    <w:uiPriority w:val="9"/>
    <w:semiHidden/>
    <w:rsid w:val="00A7367E"/>
    <w:rPr>
      <w:b/>
      <w:bCs/>
      <w:sz w:val="28"/>
      <w:szCs w:val="28"/>
    </w:rPr>
  </w:style>
  <w:style w:type="character" w:customStyle="1" w:styleId="50">
    <w:name w:val="見出し 5 (文字)"/>
    <w:basedOn w:val="a0"/>
    <w:link w:val="5"/>
    <w:uiPriority w:val="9"/>
    <w:semiHidden/>
    <w:rsid w:val="00A7367E"/>
    <w:rPr>
      <w:b/>
      <w:bCs/>
      <w:i/>
      <w:iCs/>
      <w:sz w:val="26"/>
      <w:szCs w:val="26"/>
    </w:rPr>
  </w:style>
  <w:style w:type="character" w:customStyle="1" w:styleId="60">
    <w:name w:val="見出し 6 (文字)"/>
    <w:basedOn w:val="a0"/>
    <w:link w:val="6"/>
    <w:uiPriority w:val="9"/>
    <w:semiHidden/>
    <w:rsid w:val="00A7367E"/>
    <w:rPr>
      <w:b/>
      <w:bCs/>
    </w:rPr>
  </w:style>
  <w:style w:type="character" w:customStyle="1" w:styleId="70">
    <w:name w:val="見出し 7 (文字)"/>
    <w:basedOn w:val="a0"/>
    <w:link w:val="7"/>
    <w:uiPriority w:val="9"/>
    <w:semiHidden/>
    <w:rsid w:val="00A7367E"/>
    <w:rPr>
      <w:sz w:val="24"/>
      <w:szCs w:val="24"/>
    </w:rPr>
  </w:style>
  <w:style w:type="character" w:customStyle="1" w:styleId="80">
    <w:name w:val="見出し 8 (文字)"/>
    <w:basedOn w:val="a0"/>
    <w:link w:val="8"/>
    <w:uiPriority w:val="9"/>
    <w:semiHidden/>
    <w:rsid w:val="00A7367E"/>
    <w:rPr>
      <w:i/>
      <w:iCs/>
      <w:sz w:val="24"/>
      <w:szCs w:val="24"/>
    </w:rPr>
  </w:style>
  <w:style w:type="character" w:customStyle="1" w:styleId="90">
    <w:name w:val="見出し 9 (文字)"/>
    <w:basedOn w:val="a0"/>
    <w:link w:val="9"/>
    <w:uiPriority w:val="9"/>
    <w:semiHidden/>
    <w:rsid w:val="00A7367E"/>
    <w:rPr>
      <w:rFonts w:asciiTheme="majorHAnsi" w:eastAsiaTheme="majorEastAsia" w:hAnsiTheme="majorHAnsi"/>
    </w:rPr>
  </w:style>
  <w:style w:type="paragraph" w:styleId="af2">
    <w:name w:val="Title"/>
    <w:basedOn w:val="a"/>
    <w:next w:val="a"/>
    <w:link w:val="af3"/>
    <w:uiPriority w:val="10"/>
    <w:qFormat/>
    <w:rsid w:val="00A7367E"/>
    <w:pPr>
      <w:spacing w:before="240" w:after="60"/>
      <w:jc w:val="center"/>
      <w:outlineLvl w:val="0"/>
    </w:pPr>
    <w:rPr>
      <w:rFonts w:asciiTheme="majorHAnsi" w:eastAsiaTheme="majorEastAsia" w:hAnsiTheme="majorHAnsi"/>
      <w:b/>
      <w:bCs/>
      <w:kern w:val="28"/>
      <w:sz w:val="32"/>
      <w:szCs w:val="32"/>
    </w:rPr>
  </w:style>
  <w:style w:type="character" w:customStyle="1" w:styleId="af3">
    <w:name w:val="表題 (文字)"/>
    <w:basedOn w:val="a0"/>
    <w:link w:val="af2"/>
    <w:uiPriority w:val="10"/>
    <w:rsid w:val="00A7367E"/>
    <w:rPr>
      <w:rFonts w:asciiTheme="majorHAnsi" w:eastAsiaTheme="majorEastAsia" w:hAnsiTheme="majorHAnsi"/>
      <w:b/>
      <w:bCs/>
      <w:kern w:val="28"/>
      <w:sz w:val="32"/>
      <w:szCs w:val="32"/>
    </w:rPr>
  </w:style>
  <w:style w:type="paragraph" w:styleId="af4">
    <w:name w:val="Subtitle"/>
    <w:basedOn w:val="a"/>
    <w:next w:val="a"/>
    <w:link w:val="af5"/>
    <w:uiPriority w:val="11"/>
    <w:qFormat/>
    <w:rsid w:val="00A7367E"/>
    <w:pPr>
      <w:spacing w:after="60"/>
      <w:jc w:val="center"/>
      <w:outlineLvl w:val="1"/>
    </w:pPr>
    <w:rPr>
      <w:rFonts w:asciiTheme="majorHAnsi" w:eastAsiaTheme="majorEastAsia" w:hAnsiTheme="majorHAnsi"/>
    </w:rPr>
  </w:style>
  <w:style w:type="character" w:customStyle="1" w:styleId="af5">
    <w:name w:val="副題 (文字)"/>
    <w:basedOn w:val="a0"/>
    <w:link w:val="af4"/>
    <w:uiPriority w:val="11"/>
    <w:rsid w:val="00A7367E"/>
    <w:rPr>
      <w:rFonts w:asciiTheme="majorHAnsi" w:eastAsiaTheme="majorEastAsia" w:hAnsiTheme="majorHAnsi"/>
      <w:sz w:val="24"/>
      <w:szCs w:val="24"/>
    </w:rPr>
  </w:style>
  <w:style w:type="character" w:styleId="af6">
    <w:name w:val="Strong"/>
    <w:basedOn w:val="a0"/>
    <w:uiPriority w:val="22"/>
    <w:qFormat/>
    <w:rsid w:val="00A7367E"/>
    <w:rPr>
      <w:b/>
      <w:bCs/>
    </w:rPr>
  </w:style>
  <w:style w:type="character" w:styleId="af7">
    <w:name w:val="Emphasis"/>
    <w:basedOn w:val="a0"/>
    <w:uiPriority w:val="20"/>
    <w:qFormat/>
    <w:rsid w:val="00A7367E"/>
    <w:rPr>
      <w:rFonts w:asciiTheme="minorHAnsi" w:hAnsiTheme="minorHAnsi"/>
      <w:b/>
      <w:i/>
      <w:iCs/>
    </w:rPr>
  </w:style>
  <w:style w:type="paragraph" w:styleId="af8">
    <w:name w:val="No Spacing"/>
    <w:basedOn w:val="a"/>
    <w:uiPriority w:val="1"/>
    <w:qFormat/>
    <w:rsid w:val="00A7367E"/>
    <w:rPr>
      <w:szCs w:val="32"/>
    </w:rPr>
  </w:style>
  <w:style w:type="paragraph" w:styleId="af9">
    <w:name w:val="List Paragraph"/>
    <w:basedOn w:val="a"/>
    <w:uiPriority w:val="34"/>
    <w:qFormat/>
    <w:rsid w:val="00A7367E"/>
    <w:pPr>
      <w:ind w:left="720"/>
      <w:contextualSpacing/>
    </w:pPr>
  </w:style>
  <w:style w:type="paragraph" w:styleId="afa">
    <w:name w:val="Quote"/>
    <w:basedOn w:val="a"/>
    <w:next w:val="a"/>
    <w:link w:val="afb"/>
    <w:uiPriority w:val="29"/>
    <w:qFormat/>
    <w:rsid w:val="00A7367E"/>
    <w:rPr>
      <w:i/>
    </w:rPr>
  </w:style>
  <w:style w:type="character" w:customStyle="1" w:styleId="afb">
    <w:name w:val="引用文 (文字)"/>
    <w:basedOn w:val="a0"/>
    <w:link w:val="afa"/>
    <w:uiPriority w:val="29"/>
    <w:rsid w:val="00A7367E"/>
    <w:rPr>
      <w:i/>
      <w:sz w:val="24"/>
      <w:szCs w:val="24"/>
    </w:rPr>
  </w:style>
  <w:style w:type="paragraph" w:styleId="21">
    <w:name w:val="Intense Quote"/>
    <w:basedOn w:val="a"/>
    <w:next w:val="a"/>
    <w:link w:val="22"/>
    <w:uiPriority w:val="30"/>
    <w:qFormat/>
    <w:rsid w:val="00A7367E"/>
    <w:pPr>
      <w:ind w:left="720" w:right="720"/>
    </w:pPr>
    <w:rPr>
      <w:b/>
      <w:i/>
      <w:szCs w:val="22"/>
    </w:rPr>
  </w:style>
  <w:style w:type="character" w:customStyle="1" w:styleId="22">
    <w:name w:val="引用文 2 (文字)"/>
    <w:basedOn w:val="a0"/>
    <w:link w:val="21"/>
    <w:uiPriority w:val="30"/>
    <w:rsid w:val="00A7367E"/>
    <w:rPr>
      <w:b/>
      <w:i/>
      <w:sz w:val="24"/>
    </w:rPr>
  </w:style>
  <w:style w:type="character" w:styleId="afc">
    <w:name w:val="Subtle Emphasis"/>
    <w:uiPriority w:val="19"/>
    <w:qFormat/>
    <w:rsid w:val="00A7367E"/>
    <w:rPr>
      <w:i/>
      <w:color w:val="5A5A5A" w:themeColor="text1" w:themeTint="A5"/>
    </w:rPr>
  </w:style>
  <w:style w:type="character" w:styleId="23">
    <w:name w:val="Intense Emphasis"/>
    <w:basedOn w:val="a0"/>
    <w:uiPriority w:val="21"/>
    <w:qFormat/>
    <w:rsid w:val="00A7367E"/>
    <w:rPr>
      <w:b/>
      <w:i/>
      <w:sz w:val="24"/>
      <w:szCs w:val="24"/>
      <w:u w:val="single"/>
    </w:rPr>
  </w:style>
  <w:style w:type="character" w:styleId="afd">
    <w:name w:val="Subtle Reference"/>
    <w:basedOn w:val="a0"/>
    <w:uiPriority w:val="31"/>
    <w:qFormat/>
    <w:rsid w:val="00A7367E"/>
    <w:rPr>
      <w:sz w:val="24"/>
      <w:szCs w:val="24"/>
      <w:u w:val="single"/>
    </w:rPr>
  </w:style>
  <w:style w:type="character" w:styleId="24">
    <w:name w:val="Intense Reference"/>
    <w:basedOn w:val="a0"/>
    <w:uiPriority w:val="32"/>
    <w:qFormat/>
    <w:rsid w:val="00A7367E"/>
    <w:rPr>
      <w:b/>
      <w:sz w:val="24"/>
      <w:u w:val="single"/>
    </w:rPr>
  </w:style>
  <w:style w:type="character" w:styleId="afe">
    <w:name w:val="Book Title"/>
    <w:basedOn w:val="a0"/>
    <w:uiPriority w:val="33"/>
    <w:qFormat/>
    <w:rsid w:val="00A7367E"/>
    <w:rPr>
      <w:rFonts w:asciiTheme="majorHAnsi" w:eastAsiaTheme="majorEastAsia" w:hAnsiTheme="majorHAnsi"/>
      <w:b/>
      <w:i/>
      <w:sz w:val="24"/>
      <w:szCs w:val="24"/>
    </w:rPr>
  </w:style>
  <w:style w:type="paragraph" w:styleId="aff">
    <w:name w:val="TOC Heading"/>
    <w:basedOn w:val="1"/>
    <w:next w:val="a"/>
    <w:uiPriority w:val="39"/>
    <w:semiHidden/>
    <w:unhideWhenUsed/>
    <w:qFormat/>
    <w:rsid w:val="00A7367E"/>
    <w:pPr>
      <w:outlineLvl w:val="9"/>
    </w:pPr>
  </w:style>
  <w:style w:type="paragraph" w:styleId="aff0">
    <w:name w:val="Revision"/>
    <w:hidden/>
    <w:uiPriority w:val="99"/>
    <w:semiHidden/>
    <w:rsid w:val="00DD33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910186">
      <w:bodyDiv w:val="1"/>
      <w:marLeft w:val="0"/>
      <w:marRight w:val="0"/>
      <w:marTop w:val="0"/>
      <w:marBottom w:val="0"/>
      <w:divBdr>
        <w:top w:val="none" w:sz="0" w:space="0" w:color="auto"/>
        <w:left w:val="none" w:sz="0" w:space="0" w:color="auto"/>
        <w:bottom w:val="none" w:sz="0" w:space="0" w:color="auto"/>
        <w:right w:val="none" w:sz="0" w:space="0" w:color="auto"/>
      </w:divBdr>
    </w:div>
    <w:div w:id="229971580">
      <w:bodyDiv w:val="1"/>
      <w:marLeft w:val="0"/>
      <w:marRight w:val="0"/>
      <w:marTop w:val="0"/>
      <w:marBottom w:val="0"/>
      <w:divBdr>
        <w:top w:val="none" w:sz="0" w:space="0" w:color="auto"/>
        <w:left w:val="none" w:sz="0" w:space="0" w:color="auto"/>
        <w:bottom w:val="none" w:sz="0" w:space="0" w:color="auto"/>
        <w:right w:val="none" w:sz="0" w:space="0" w:color="auto"/>
      </w:divBdr>
    </w:div>
    <w:div w:id="390689559">
      <w:bodyDiv w:val="1"/>
      <w:marLeft w:val="0"/>
      <w:marRight w:val="0"/>
      <w:marTop w:val="0"/>
      <w:marBottom w:val="0"/>
      <w:divBdr>
        <w:top w:val="none" w:sz="0" w:space="0" w:color="auto"/>
        <w:left w:val="none" w:sz="0" w:space="0" w:color="auto"/>
        <w:bottom w:val="none" w:sz="0" w:space="0" w:color="auto"/>
        <w:right w:val="none" w:sz="0" w:space="0" w:color="auto"/>
      </w:divBdr>
    </w:div>
    <w:div w:id="818814575">
      <w:bodyDiv w:val="1"/>
      <w:marLeft w:val="0"/>
      <w:marRight w:val="0"/>
      <w:marTop w:val="0"/>
      <w:marBottom w:val="0"/>
      <w:divBdr>
        <w:top w:val="none" w:sz="0" w:space="0" w:color="auto"/>
        <w:left w:val="none" w:sz="0" w:space="0" w:color="auto"/>
        <w:bottom w:val="none" w:sz="0" w:space="0" w:color="auto"/>
        <w:right w:val="none" w:sz="0" w:space="0" w:color="auto"/>
      </w:divBdr>
    </w:div>
    <w:div w:id="131283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90.png"/><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10.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0.pn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F9870-7612-4334-B7E4-4136D2862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80</Pages>
  <Words>8855</Words>
  <Characters>50480</Characters>
  <Application>Microsoft Office Word</Application>
  <DocSecurity>0</DocSecurity>
  <Lines>420</Lines>
  <Paragraphs>118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山崎 二朗</dc:creator>
  <cp:lastModifiedBy>大竹 尚</cp:lastModifiedBy>
  <cp:revision>3</cp:revision>
  <cp:lastPrinted>2024-12-26T02:31:00Z</cp:lastPrinted>
  <dcterms:created xsi:type="dcterms:W3CDTF">2025-04-17T02:28:00Z</dcterms:created>
  <dcterms:modified xsi:type="dcterms:W3CDTF">2025-04-17T02:39:00Z</dcterms:modified>
</cp:coreProperties>
</file>